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9419A" w14:textId="77777777" w:rsidR="009C77FF" w:rsidRPr="009C77FF" w:rsidRDefault="009C77FF" w:rsidP="009C77FF">
      <w:pPr>
        <w:spacing w:after="0" w:line="240" w:lineRule="auto"/>
        <w:jc w:val="center"/>
        <w:rPr>
          <w:rFonts w:ascii="Calibri" w:eastAsia="Times New Roman" w:hAnsi="Calibri" w:cs="Times New Roman"/>
          <w:szCs w:val="20"/>
          <w:lang w:eastAsia="sk-SK"/>
        </w:rPr>
      </w:pPr>
      <w:r w:rsidRPr="009C77FF">
        <w:rPr>
          <w:rFonts w:ascii="Calibri" w:eastAsia="Times New Roman" w:hAnsi="Calibri" w:cs="Times New Roman"/>
          <w:noProof/>
          <w:szCs w:val="20"/>
          <w:lang w:eastAsia="sk-SK"/>
        </w:rPr>
        <w:drawing>
          <wp:inline distT="0" distB="0" distL="0" distR="0" wp14:anchorId="7408B849" wp14:editId="0D92B791">
            <wp:extent cx="831215" cy="907415"/>
            <wp:effectExtent l="0" t="0" r="6985" b="6985"/>
            <wp:docPr id="1"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a:extLst>
                        <a:ext uri="{28A0092B-C50C-407E-A947-70E740481C1C}">
                          <a14:useLocalDpi xmlns:a14="http://schemas.microsoft.com/office/drawing/2010/main" val="0"/>
                        </a:ext>
                      </a:extLst>
                    </a:blip>
                    <a:srcRect l="-391" t="-346" r="-391" b="-346"/>
                    <a:stretch>
                      <a:fillRect/>
                    </a:stretch>
                  </pic:blipFill>
                  <pic:spPr bwMode="auto">
                    <a:xfrm>
                      <a:off x="0" y="0"/>
                      <a:ext cx="831215" cy="907415"/>
                    </a:xfrm>
                    <a:prstGeom prst="rect">
                      <a:avLst/>
                    </a:prstGeom>
                    <a:noFill/>
                    <a:ln>
                      <a:noFill/>
                    </a:ln>
                  </pic:spPr>
                </pic:pic>
              </a:graphicData>
            </a:graphic>
          </wp:inline>
        </w:drawing>
      </w:r>
    </w:p>
    <w:p w14:paraId="6FB69E43" w14:textId="77777777" w:rsidR="009C77FF" w:rsidRPr="009C77FF" w:rsidRDefault="009C77FF" w:rsidP="009C77FF">
      <w:pPr>
        <w:spacing w:after="0" w:line="240" w:lineRule="auto"/>
        <w:rPr>
          <w:rFonts w:ascii="Calibri" w:eastAsia="Times New Roman" w:hAnsi="Calibri" w:cs="Times New Roman"/>
          <w:szCs w:val="20"/>
          <w:lang w:eastAsia="sk-SK"/>
        </w:rPr>
      </w:pPr>
    </w:p>
    <w:p w14:paraId="4BE27124" w14:textId="77777777" w:rsidR="009C77FF" w:rsidRPr="009C77FF" w:rsidRDefault="009C77FF" w:rsidP="009C77FF">
      <w:pPr>
        <w:spacing w:after="0" w:line="240" w:lineRule="auto"/>
        <w:rPr>
          <w:rFonts w:ascii="Calibri" w:eastAsia="Times New Roman" w:hAnsi="Calibri" w:cs="Times New Roman"/>
          <w:szCs w:val="20"/>
          <w:lang w:eastAsia="sk-SK"/>
        </w:rPr>
      </w:pPr>
    </w:p>
    <w:p w14:paraId="491B5535" w14:textId="77777777" w:rsidR="009C77FF" w:rsidRPr="009C77FF" w:rsidRDefault="009C77FF" w:rsidP="009C77FF">
      <w:pPr>
        <w:spacing w:after="0" w:line="240" w:lineRule="auto"/>
        <w:rPr>
          <w:rFonts w:ascii="Calibri" w:eastAsia="Times New Roman" w:hAnsi="Calibri" w:cs="Times New Roman"/>
          <w:szCs w:val="20"/>
          <w:lang w:eastAsia="sk-SK"/>
        </w:rPr>
      </w:pPr>
    </w:p>
    <w:p w14:paraId="38A0B802" w14:textId="77777777" w:rsidR="009C77FF" w:rsidRPr="009C77FF" w:rsidRDefault="009C77FF" w:rsidP="009C77FF">
      <w:pPr>
        <w:spacing w:after="0" w:line="240" w:lineRule="auto"/>
        <w:rPr>
          <w:rFonts w:ascii="Calibri" w:eastAsia="Times New Roman" w:hAnsi="Calibri" w:cs="Times New Roman"/>
          <w:szCs w:val="20"/>
          <w:lang w:eastAsia="sk-SK"/>
        </w:rPr>
      </w:pPr>
    </w:p>
    <w:p w14:paraId="08BFF1D5" w14:textId="77777777" w:rsidR="009C77FF" w:rsidRPr="009C77FF" w:rsidRDefault="009C77FF" w:rsidP="009C77FF">
      <w:pPr>
        <w:spacing w:after="0" w:line="240" w:lineRule="auto"/>
        <w:rPr>
          <w:rFonts w:ascii="Calibri" w:eastAsia="Times New Roman" w:hAnsi="Calibri" w:cs="Times New Roman"/>
          <w:szCs w:val="20"/>
          <w:lang w:eastAsia="sk-SK"/>
        </w:rPr>
      </w:pPr>
    </w:p>
    <w:p w14:paraId="46AD2855" w14:textId="77777777" w:rsidR="009C77FF" w:rsidRPr="009C77FF" w:rsidRDefault="009C77FF" w:rsidP="009C77FF">
      <w:pPr>
        <w:spacing w:after="0" w:line="240" w:lineRule="auto"/>
        <w:rPr>
          <w:rFonts w:ascii="Calibri" w:eastAsia="Times New Roman" w:hAnsi="Calibri" w:cs="Times New Roman"/>
          <w:szCs w:val="20"/>
          <w:lang w:eastAsia="sk-SK"/>
        </w:rPr>
      </w:pPr>
    </w:p>
    <w:p w14:paraId="7BF1284E" w14:textId="77777777" w:rsidR="009C77FF" w:rsidRDefault="009C77FF" w:rsidP="009C77FF">
      <w:pPr>
        <w:spacing w:after="0" w:line="240" w:lineRule="auto"/>
        <w:rPr>
          <w:rFonts w:ascii="Calibri" w:eastAsia="Times New Roman" w:hAnsi="Calibri" w:cs="Times New Roman"/>
          <w:szCs w:val="20"/>
          <w:lang w:eastAsia="sk-SK"/>
        </w:rPr>
      </w:pPr>
    </w:p>
    <w:p w14:paraId="6DA439F6" w14:textId="77777777" w:rsidR="009C77FF" w:rsidRDefault="009C77FF" w:rsidP="009C77FF">
      <w:pPr>
        <w:spacing w:after="0" w:line="240" w:lineRule="auto"/>
        <w:rPr>
          <w:rFonts w:ascii="Calibri" w:eastAsia="Times New Roman" w:hAnsi="Calibri" w:cs="Times New Roman"/>
          <w:szCs w:val="20"/>
          <w:lang w:eastAsia="sk-SK"/>
        </w:rPr>
      </w:pPr>
    </w:p>
    <w:p w14:paraId="5050757F" w14:textId="77777777" w:rsidR="009C77FF" w:rsidRDefault="009C77FF" w:rsidP="009C77FF">
      <w:pPr>
        <w:spacing w:after="0" w:line="240" w:lineRule="auto"/>
        <w:rPr>
          <w:rFonts w:ascii="Calibri" w:eastAsia="Times New Roman" w:hAnsi="Calibri" w:cs="Times New Roman"/>
          <w:szCs w:val="20"/>
          <w:lang w:eastAsia="sk-SK"/>
        </w:rPr>
      </w:pPr>
    </w:p>
    <w:p w14:paraId="39B86EF7" w14:textId="77777777" w:rsidR="009C77FF" w:rsidRDefault="009C77FF" w:rsidP="009C77FF">
      <w:pPr>
        <w:spacing w:after="0" w:line="240" w:lineRule="auto"/>
        <w:rPr>
          <w:rFonts w:ascii="Calibri" w:eastAsia="Times New Roman" w:hAnsi="Calibri" w:cs="Times New Roman"/>
          <w:szCs w:val="20"/>
          <w:lang w:eastAsia="sk-SK"/>
        </w:rPr>
      </w:pPr>
    </w:p>
    <w:p w14:paraId="7385CDCC" w14:textId="77777777" w:rsidR="009C77FF" w:rsidRDefault="009C77FF" w:rsidP="009C77FF">
      <w:pPr>
        <w:spacing w:after="0" w:line="240" w:lineRule="auto"/>
        <w:rPr>
          <w:rFonts w:ascii="Calibri" w:eastAsia="Times New Roman" w:hAnsi="Calibri" w:cs="Times New Roman"/>
          <w:szCs w:val="20"/>
          <w:lang w:eastAsia="sk-SK"/>
        </w:rPr>
      </w:pPr>
    </w:p>
    <w:p w14:paraId="6F3503AB" w14:textId="77777777" w:rsidR="009C77FF" w:rsidRPr="009C77FF" w:rsidRDefault="009C77FF" w:rsidP="009C77FF">
      <w:pPr>
        <w:spacing w:after="0" w:line="240" w:lineRule="auto"/>
        <w:rPr>
          <w:rFonts w:ascii="Calibri" w:eastAsia="Times New Roman" w:hAnsi="Calibri" w:cs="Times New Roman"/>
          <w:szCs w:val="20"/>
          <w:lang w:eastAsia="sk-SK"/>
        </w:rPr>
      </w:pPr>
    </w:p>
    <w:p w14:paraId="5FDA9B00" w14:textId="77777777" w:rsidR="009C77FF" w:rsidRPr="009C77FF" w:rsidRDefault="009C77FF" w:rsidP="009C77FF">
      <w:pPr>
        <w:spacing w:after="0" w:line="240" w:lineRule="auto"/>
        <w:rPr>
          <w:rFonts w:ascii="Calibri" w:eastAsia="Times New Roman" w:hAnsi="Calibri" w:cs="Times New Roman"/>
          <w:szCs w:val="20"/>
          <w:lang w:eastAsia="sk-SK"/>
        </w:rPr>
      </w:pPr>
    </w:p>
    <w:p w14:paraId="60792DC8" w14:textId="77777777" w:rsidR="009C77FF" w:rsidRPr="009C77FF" w:rsidRDefault="009C77FF" w:rsidP="009C77FF">
      <w:pPr>
        <w:spacing w:after="0" w:line="240" w:lineRule="auto"/>
        <w:jc w:val="center"/>
        <w:rPr>
          <w:rFonts w:ascii="Arial Black" w:eastAsia="Times New Roman" w:hAnsi="Arial Black" w:cs="Times New Roman"/>
          <w:b/>
          <w:caps/>
          <w:sz w:val="44"/>
          <w:szCs w:val="36"/>
          <w:lang w:eastAsia="sk-SK"/>
        </w:rPr>
      </w:pPr>
      <w:r w:rsidRPr="009C77FF">
        <w:rPr>
          <w:rFonts w:ascii="Arial Black" w:eastAsia="Times New Roman" w:hAnsi="Arial Black" w:cs="Times New Roman"/>
          <w:b/>
          <w:caps/>
          <w:sz w:val="44"/>
          <w:szCs w:val="36"/>
          <w:lang w:eastAsia="sk-SK"/>
        </w:rPr>
        <w:t>NÁMESTIE SLOBODY</w:t>
      </w:r>
    </w:p>
    <w:p w14:paraId="23DE493E" w14:textId="77777777" w:rsidR="009C77FF" w:rsidRPr="009C77FF" w:rsidRDefault="009C77FF" w:rsidP="009C77FF">
      <w:pPr>
        <w:spacing w:after="0" w:line="240" w:lineRule="auto"/>
        <w:jc w:val="center"/>
        <w:rPr>
          <w:rFonts w:ascii="Arial Black" w:eastAsia="Times New Roman" w:hAnsi="Arial Black" w:cs="Times New Roman"/>
          <w:b/>
          <w:caps/>
          <w:sz w:val="44"/>
          <w:szCs w:val="36"/>
          <w:lang w:eastAsia="sk-SK"/>
        </w:rPr>
      </w:pPr>
      <w:r w:rsidRPr="009C77FF">
        <w:rPr>
          <w:rFonts w:ascii="Arial Black" w:eastAsia="Times New Roman" w:hAnsi="Arial Black" w:cs="Times New Roman"/>
          <w:b/>
          <w:caps/>
          <w:sz w:val="44"/>
          <w:szCs w:val="36"/>
          <w:lang w:eastAsia="sk-SK"/>
        </w:rPr>
        <w:t>V BANSKEJ BYSTRICI</w:t>
      </w:r>
    </w:p>
    <w:p w14:paraId="21ACA578" w14:textId="77777777" w:rsidR="009C77FF" w:rsidRPr="009C77FF" w:rsidRDefault="009C77FF" w:rsidP="009C77FF">
      <w:pPr>
        <w:spacing w:after="0" w:line="240" w:lineRule="auto"/>
        <w:jc w:val="center"/>
        <w:rPr>
          <w:rFonts w:ascii="Arial Black" w:eastAsia="Times New Roman" w:hAnsi="Arial Black" w:cs="Times New Roman"/>
          <w:b/>
          <w:caps/>
          <w:sz w:val="24"/>
          <w:szCs w:val="20"/>
          <w:lang w:eastAsia="sk-SK"/>
        </w:rPr>
      </w:pPr>
      <w:r w:rsidRPr="009C77FF">
        <w:rPr>
          <w:rFonts w:ascii="Arial Black" w:eastAsia="Times New Roman" w:hAnsi="Arial Black" w:cs="Times New Roman"/>
          <w:b/>
          <w:caps/>
          <w:sz w:val="24"/>
          <w:szCs w:val="20"/>
          <w:lang w:eastAsia="sk-SK"/>
        </w:rPr>
        <w:t>Verejná anonymná kombinovaná urbanisticko-architektonická súťaž návrhov</w:t>
      </w:r>
    </w:p>
    <w:p w14:paraId="7754AD2E" w14:textId="77777777" w:rsidR="009C77FF" w:rsidRPr="009C77FF" w:rsidRDefault="009C77FF" w:rsidP="009C77FF">
      <w:pPr>
        <w:spacing w:after="0" w:line="240" w:lineRule="auto"/>
        <w:jc w:val="center"/>
        <w:rPr>
          <w:rFonts w:ascii="Arial Black" w:eastAsia="Times New Roman" w:hAnsi="Arial Black" w:cs="Times New Roman"/>
          <w:b/>
          <w:caps/>
          <w:sz w:val="24"/>
          <w:szCs w:val="20"/>
          <w:lang w:eastAsia="sk-SK"/>
        </w:rPr>
      </w:pPr>
    </w:p>
    <w:p w14:paraId="0684AD95" w14:textId="77777777" w:rsidR="009C77FF" w:rsidRPr="009C77FF" w:rsidRDefault="009C77FF" w:rsidP="009C77FF">
      <w:pPr>
        <w:spacing w:after="0" w:line="240" w:lineRule="auto"/>
        <w:jc w:val="center"/>
        <w:rPr>
          <w:rFonts w:ascii="Arial Black" w:eastAsia="Times New Roman" w:hAnsi="Arial Black" w:cs="Times New Roman"/>
          <w:szCs w:val="20"/>
          <w:lang w:eastAsia="sk-SK"/>
        </w:rPr>
      </w:pPr>
    </w:p>
    <w:p w14:paraId="2B03E7F3" w14:textId="77777777" w:rsidR="009C77FF" w:rsidRPr="009C77FF" w:rsidRDefault="009C77FF" w:rsidP="009C77FF">
      <w:pPr>
        <w:spacing w:after="0" w:line="240" w:lineRule="auto"/>
        <w:jc w:val="center"/>
        <w:rPr>
          <w:rFonts w:ascii="Arial Black" w:eastAsia="Times New Roman" w:hAnsi="Arial Black" w:cs="Times New Roman"/>
          <w:b/>
          <w:bCs/>
          <w:sz w:val="28"/>
          <w:szCs w:val="24"/>
          <w:lang w:eastAsia="sk-SK"/>
        </w:rPr>
      </w:pPr>
      <w:r w:rsidRPr="009C77FF">
        <w:rPr>
          <w:rFonts w:ascii="Arial Black" w:eastAsia="Times New Roman" w:hAnsi="Arial Black" w:cs="Times New Roman"/>
          <w:b/>
          <w:bCs/>
          <w:sz w:val="28"/>
          <w:szCs w:val="24"/>
          <w:lang w:eastAsia="sk-SK"/>
        </w:rPr>
        <w:t>Súťažné podmienky</w:t>
      </w:r>
    </w:p>
    <w:p w14:paraId="4FE61F4E" w14:textId="77777777" w:rsidR="009C77FF" w:rsidRPr="009C77FF" w:rsidRDefault="009C77FF" w:rsidP="009C77FF">
      <w:pPr>
        <w:spacing w:after="0" w:line="240" w:lineRule="auto"/>
        <w:rPr>
          <w:rFonts w:ascii="Calibri" w:eastAsia="Times New Roman" w:hAnsi="Calibri" w:cs="Times New Roman"/>
          <w:szCs w:val="20"/>
          <w:lang w:eastAsia="sk-SK"/>
        </w:rPr>
      </w:pPr>
    </w:p>
    <w:p w14:paraId="4A4BDEDC" w14:textId="77777777" w:rsidR="009C77FF" w:rsidRPr="009C77FF" w:rsidRDefault="009C77FF" w:rsidP="009C77FF">
      <w:pPr>
        <w:spacing w:after="0" w:line="240" w:lineRule="auto"/>
        <w:rPr>
          <w:rFonts w:ascii="Calibri" w:eastAsia="Times New Roman" w:hAnsi="Calibri" w:cs="Times New Roman"/>
          <w:szCs w:val="20"/>
          <w:lang w:eastAsia="sk-SK"/>
        </w:rPr>
      </w:pPr>
    </w:p>
    <w:p w14:paraId="5BB16A7F" w14:textId="77777777" w:rsidR="009C77FF" w:rsidRPr="009C77FF" w:rsidRDefault="009C77FF" w:rsidP="009C77FF">
      <w:pPr>
        <w:spacing w:after="0" w:line="240" w:lineRule="auto"/>
        <w:rPr>
          <w:rFonts w:ascii="Calibri" w:eastAsia="Times New Roman" w:hAnsi="Calibri" w:cs="Times New Roman"/>
          <w:szCs w:val="20"/>
          <w:lang w:eastAsia="sk-SK"/>
        </w:rPr>
      </w:pPr>
    </w:p>
    <w:p w14:paraId="404F7C67" w14:textId="77777777" w:rsidR="009C77FF" w:rsidRPr="009C77FF" w:rsidRDefault="009C77FF" w:rsidP="009C77FF">
      <w:pPr>
        <w:spacing w:after="0" w:line="240" w:lineRule="auto"/>
        <w:rPr>
          <w:rFonts w:ascii="Calibri" w:eastAsia="Times New Roman" w:hAnsi="Calibri" w:cs="Times New Roman"/>
          <w:szCs w:val="20"/>
          <w:lang w:eastAsia="sk-SK"/>
        </w:rPr>
      </w:pPr>
    </w:p>
    <w:p w14:paraId="44645555" w14:textId="77777777" w:rsidR="009C77FF" w:rsidRPr="009C77FF" w:rsidRDefault="009C77FF" w:rsidP="009C77FF">
      <w:pPr>
        <w:spacing w:after="0" w:line="240" w:lineRule="auto"/>
        <w:rPr>
          <w:rFonts w:ascii="Calibri" w:eastAsia="Times New Roman" w:hAnsi="Calibri" w:cs="Times New Roman"/>
          <w:szCs w:val="20"/>
          <w:lang w:eastAsia="sk-SK"/>
        </w:rPr>
      </w:pPr>
    </w:p>
    <w:p w14:paraId="582A7685" w14:textId="77777777" w:rsidR="009C77FF" w:rsidRPr="009C77FF" w:rsidRDefault="009C77FF" w:rsidP="009C77FF">
      <w:pPr>
        <w:spacing w:after="0" w:line="240" w:lineRule="auto"/>
        <w:rPr>
          <w:rFonts w:ascii="Calibri" w:eastAsia="Times New Roman" w:hAnsi="Calibri" w:cs="Times New Roman"/>
          <w:szCs w:val="20"/>
          <w:lang w:eastAsia="sk-SK"/>
        </w:rPr>
      </w:pPr>
    </w:p>
    <w:p w14:paraId="7011A195" w14:textId="77777777" w:rsidR="009C77FF" w:rsidRPr="009C77FF" w:rsidRDefault="009C77FF" w:rsidP="009C77FF">
      <w:pPr>
        <w:spacing w:after="0" w:line="240" w:lineRule="auto"/>
        <w:rPr>
          <w:rFonts w:ascii="Calibri" w:eastAsia="Times New Roman" w:hAnsi="Calibri" w:cs="Times New Roman"/>
          <w:szCs w:val="20"/>
          <w:lang w:eastAsia="sk-SK"/>
        </w:rPr>
      </w:pPr>
    </w:p>
    <w:p w14:paraId="6F70C617" w14:textId="77777777" w:rsidR="009C77FF" w:rsidRPr="009C77FF" w:rsidRDefault="009C77FF" w:rsidP="009C77FF">
      <w:pPr>
        <w:spacing w:after="0" w:line="240" w:lineRule="auto"/>
        <w:rPr>
          <w:rFonts w:ascii="Calibri" w:eastAsia="Times New Roman" w:hAnsi="Calibri" w:cs="Times New Roman"/>
          <w:szCs w:val="20"/>
          <w:lang w:eastAsia="sk-SK"/>
        </w:rPr>
      </w:pPr>
    </w:p>
    <w:p w14:paraId="546C4F06" w14:textId="77777777" w:rsidR="009C77FF" w:rsidRPr="009C77FF" w:rsidRDefault="009C77FF" w:rsidP="009C77FF">
      <w:pPr>
        <w:spacing w:after="0" w:line="240" w:lineRule="auto"/>
        <w:rPr>
          <w:rFonts w:ascii="Calibri" w:eastAsia="Times New Roman" w:hAnsi="Calibri" w:cs="Times New Roman"/>
          <w:szCs w:val="20"/>
          <w:lang w:eastAsia="sk-SK"/>
        </w:rPr>
      </w:pPr>
    </w:p>
    <w:p w14:paraId="5A207DF5" w14:textId="77777777" w:rsidR="009C77FF" w:rsidRPr="009C77FF" w:rsidRDefault="009C77FF" w:rsidP="009C77FF">
      <w:pPr>
        <w:spacing w:after="0" w:line="240" w:lineRule="auto"/>
        <w:rPr>
          <w:rFonts w:ascii="Calibri" w:eastAsia="Times New Roman" w:hAnsi="Calibri" w:cs="Times New Roman"/>
          <w:szCs w:val="20"/>
          <w:lang w:eastAsia="sk-SK"/>
        </w:rPr>
      </w:pPr>
    </w:p>
    <w:p w14:paraId="2B8D059C" w14:textId="77777777" w:rsidR="009C77FF" w:rsidRPr="009C77FF" w:rsidRDefault="009C77FF" w:rsidP="009C77FF">
      <w:pPr>
        <w:spacing w:after="0" w:line="240" w:lineRule="auto"/>
        <w:rPr>
          <w:rFonts w:ascii="Calibri" w:eastAsia="Times New Roman" w:hAnsi="Calibri" w:cs="Times New Roman"/>
          <w:szCs w:val="20"/>
          <w:lang w:eastAsia="sk-SK"/>
        </w:rPr>
      </w:pPr>
    </w:p>
    <w:p w14:paraId="5C1CF0D6" w14:textId="77777777" w:rsidR="009C77FF" w:rsidRPr="009C77FF" w:rsidRDefault="009C77FF" w:rsidP="009C77FF">
      <w:pPr>
        <w:spacing w:after="0" w:line="240" w:lineRule="auto"/>
        <w:rPr>
          <w:rFonts w:ascii="Calibri" w:eastAsia="Times New Roman" w:hAnsi="Calibri" w:cs="Times New Roman"/>
          <w:szCs w:val="20"/>
          <w:lang w:eastAsia="sk-SK"/>
        </w:rPr>
      </w:pPr>
    </w:p>
    <w:p w14:paraId="5D50204D" w14:textId="77777777" w:rsidR="009C77FF" w:rsidRPr="009C77FF" w:rsidRDefault="009C77FF" w:rsidP="009C77FF">
      <w:pPr>
        <w:spacing w:after="0" w:line="240" w:lineRule="auto"/>
        <w:rPr>
          <w:rFonts w:ascii="Calibri" w:eastAsia="Times New Roman" w:hAnsi="Calibri" w:cs="Times New Roman"/>
          <w:szCs w:val="20"/>
          <w:lang w:eastAsia="sk-SK"/>
        </w:rPr>
      </w:pPr>
    </w:p>
    <w:p w14:paraId="65F40CA7" w14:textId="77777777" w:rsidR="009C77FF" w:rsidRPr="009C77FF" w:rsidRDefault="009C77FF" w:rsidP="009C77FF">
      <w:pPr>
        <w:spacing w:after="0" w:line="240" w:lineRule="auto"/>
        <w:rPr>
          <w:rFonts w:ascii="Calibri" w:eastAsia="Times New Roman" w:hAnsi="Calibri" w:cs="Times New Roman"/>
          <w:szCs w:val="20"/>
          <w:lang w:eastAsia="sk-SK"/>
        </w:rPr>
      </w:pPr>
    </w:p>
    <w:p w14:paraId="5E9644F9" w14:textId="77777777" w:rsidR="009C77FF" w:rsidRPr="009C77FF" w:rsidRDefault="009C77FF" w:rsidP="009C77FF">
      <w:pPr>
        <w:spacing w:after="0" w:line="240" w:lineRule="auto"/>
        <w:rPr>
          <w:rFonts w:ascii="Calibri" w:eastAsia="Times New Roman" w:hAnsi="Calibri" w:cs="Times New Roman"/>
          <w:szCs w:val="20"/>
          <w:lang w:eastAsia="sk-SK"/>
        </w:rPr>
      </w:pPr>
    </w:p>
    <w:p w14:paraId="45E0EA49" w14:textId="77777777" w:rsidR="009C77FF" w:rsidRPr="009C77FF" w:rsidRDefault="009C77FF" w:rsidP="009C77FF">
      <w:pPr>
        <w:spacing w:after="0" w:line="240" w:lineRule="auto"/>
        <w:rPr>
          <w:rFonts w:ascii="Calibri" w:eastAsia="Times New Roman" w:hAnsi="Calibri" w:cs="Times New Roman"/>
          <w:szCs w:val="20"/>
          <w:lang w:eastAsia="sk-SK"/>
        </w:rPr>
      </w:pPr>
    </w:p>
    <w:p w14:paraId="6088C696"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7A37610C" w14:textId="77777777" w:rsidR="009C77FF" w:rsidRDefault="009C77FF" w:rsidP="009C77FF">
      <w:pPr>
        <w:spacing w:after="0" w:line="240" w:lineRule="auto"/>
        <w:jc w:val="center"/>
        <w:rPr>
          <w:rFonts w:ascii="Calibri" w:eastAsia="Times New Roman" w:hAnsi="Calibri" w:cs="Times New Roman"/>
          <w:szCs w:val="20"/>
          <w:lang w:eastAsia="sk-SK"/>
        </w:rPr>
      </w:pPr>
    </w:p>
    <w:p w14:paraId="39931387"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5A60F9C8"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555B6265"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2DDA9662" w14:textId="27E73EC2" w:rsidR="009C77FF" w:rsidRPr="009C77FF" w:rsidRDefault="009C77FF" w:rsidP="009C77FF">
      <w:pPr>
        <w:spacing w:after="0" w:line="240" w:lineRule="auto"/>
        <w:jc w:val="center"/>
        <w:rPr>
          <w:rFonts w:ascii="Arial Black" w:eastAsia="Times New Roman" w:hAnsi="Arial Black" w:cs="Times New Roman"/>
          <w:szCs w:val="20"/>
          <w:lang w:eastAsia="sk-SK"/>
        </w:rPr>
      </w:pPr>
      <w:r w:rsidRPr="009C77FF">
        <w:rPr>
          <w:rFonts w:ascii="Arial Black" w:eastAsia="Times New Roman" w:hAnsi="Arial Black" w:cs="Times New Roman"/>
          <w:szCs w:val="20"/>
          <w:lang w:eastAsia="sk-SK"/>
        </w:rPr>
        <w:t xml:space="preserve">Mesto Banská Bystrica, </w:t>
      </w:r>
      <w:r w:rsidR="00654553">
        <w:rPr>
          <w:rFonts w:ascii="Arial Black" w:eastAsia="Times New Roman" w:hAnsi="Arial Black" w:cs="Times New Roman"/>
          <w:szCs w:val="20"/>
          <w:lang w:eastAsia="sk-SK"/>
        </w:rPr>
        <w:t>júl</w:t>
      </w:r>
      <w:r w:rsidRPr="009C77FF">
        <w:rPr>
          <w:rFonts w:ascii="Arial Black" w:eastAsia="Times New Roman" w:hAnsi="Arial Black" w:cs="Times New Roman"/>
          <w:szCs w:val="20"/>
          <w:lang w:eastAsia="sk-SK"/>
        </w:rPr>
        <w:t xml:space="preserve"> 2021</w:t>
      </w:r>
    </w:p>
    <w:p w14:paraId="35C7F156" w14:textId="77777777" w:rsidR="009C77FF" w:rsidRDefault="009C77FF" w:rsidP="009C77FF">
      <w:pPr>
        <w:spacing w:after="0" w:line="240" w:lineRule="auto"/>
        <w:jc w:val="center"/>
        <w:rPr>
          <w:rFonts w:ascii="Calibri" w:eastAsia="Times New Roman" w:hAnsi="Calibri" w:cs="Times New Roman"/>
          <w:szCs w:val="20"/>
          <w:lang w:eastAsia="sk-SK"/>
        </w:rPr>
      </w:pPr>
    </w:p>
    <w:p w14:paraId="528251DF" w14:textId="77777777" w:rsidR="00052174" w:rsidRDefault="00052174" w:rsidP="009C77FF">
      <w:pPr>
        <w:spacing w:after="0" w:line="240" w:lineRule="auto"/>
        <w:jc w:val="center"/>
        <w:rPr>
          <w:rFonts w:ascii="Calibri" w:eastAsia="Times New Roman" w:hAnsi="Calibri" w:cs="Times New Roman"/>
          <w:szCs w:val="20"/>
          <w:lang w:eastAsia="sk-SK"/>
        </w:rPr>
      </w:pPr>
    </w:p>
    <w:p w14:paraId="6C8BCBD9" w14:textId="77777777" w:rsidR="00052174" w:rsidRDefault="00052174" w:rsidP="009C77FF">
      <w:pPr>
        <w:spacing w:after="0" w:line="240" w:lineRule="auto"/>
        <w:jc w:val="center"/>
        <w:rPr>
          <w:rFonts w:ascii="Calibri" w:eastAsia="Times New Roman" w:hAnsi="Calibri" w:cs="Times New Roman"/>
          <w:szCs w:val="20"/>
          <w:lang w:eastAsia="sk-SK"/>
        </w:rPr>
      </w:pPr>
    </w:p>
    <w:p w14:paraId="4A183CFE" w14:textId="77777777" w:rsidR="006365E2" w:rsidRDefault="006365E2" w:rsidP="006365E2">
      <w:pPr>
        <w:spacing w:after="0" w:line="240" w:lineRule="auto"/>
        <w:rPr>
          <w:rFonts w:ascii="Calibri" w:eastAsia="Times New Roman" w:hAnsi="Calibri" w:cs="Times New Roman"/>
          <w:szCs w:val="20"/>
          <w:lang w:eastAsia="sk-SK"/>
        </w:rPr>
      </w:pPr>
    </w:p>
    <w:p w14:paraId="1EE8AB2D" w14:textId="77777777" w:rsidR="006365E2" w:rsidRPr="006365E2" w:rsidRDefault="006365E2" w:rsidP="006365E2">
      <w:pPr>
        <w:spacing w:after="0" w:line="240" w:lineRule="auto"/>
        <w:rPr>
          <w:rFonts w:ascii="Arial" w:eastAsia="Times New Roman" w:hAnsi="Arial" w:cs="Arial"/>
          <w:b/>
          <w:bCs/>
          <w:szCs w:val="20"/>
          <w:lang w:eastAsia="sk-SK"/>
        </w:rPr>
      </w:pPr>
      <w:r w:rsidRPr="006365E2">
        <w:rPr>
          <w:rFonts w:ascii="Arial" w:eastAsia="Times New Roman" w:hAnsi="Arial" w:cs="Arial"/>
          <w:b/>
          <w:bCs/>
          <w:szCs w:val="20"/>
          <w:lang w:eastAsia="sk-SK"/>
        </w:rPr>
        <w:t>OBSAH SÚŤAŽNÝCH PODMIENOK</w:t>
      </w:r>
    </w:p>
    <w:p w14:paraId="5EFB9B16" w14:textId="77777777" w:rsidR="006365E2" w:rsidRPr="006365E2" w:rsidRDefault="006365E2" w:rsidP="006365E2">
      <w:pPr>
        <w:spacing w:after="0"/>
        <w:rPr>
          <w:rFonts w:ascii="Arial" w:eastAsia="Times New Roman" w:hAnsi="Arial" w:cs="Arial"/>
          <w:szCs w:val="20"/>
          <w:lang w:eastAsia="sk-SK"/>
        </w:rPr>
      </w:pPr>
    </w:p>
    <w:p w14:paraId="05E7D06B" w14:textId="77777777" w:rsidR="00F37FD2" w:rsidRPr="006365E2" w:rsidRDefault="00F37FD2" w:rsidP="00F37FD2">
      <w:pPr>
        <w:spacing w:after="0" w:line="240" w:lineRule="auto"/>
        <w:rPr>
          <w:rFonts w:ascii="Arial" w:eastAsia="Times New Roman" w:hAnsi="Arial" w:cs="Arial"/>
          <w:b/>
          <w:bCs/>
          <w:szCs w:val="20"/>
          <w:lang w:eastAsia="sk-SK"/>
        </w:rPr>
      </w:pPr>
      <w:r w:rsidRPr="006365E2">
        <w:rPr>
          <w:rFonts w:ascii="Arial" w:eastAsia="Times New Roman" w:hAnsi="Arial" w:cs="Arial"/>
          <w:b/>
          <w:bCs/>
          <w:szCs w:val="20"/>
          <w:lang w:eastAsia="sk-SK"/>
        </w:rPr>
        <w:t>OBSAH SÚŤAŽNÝCH PODMIENOK</w:t>
      </w:r>
    </w:p>
    <w:p w14:paraId="29334C33" w14:textId="77777777" w:rsidR="00F37FD2" w:rsidRPr="006365E2" w:rsidRDefault="00F37FD2" w:rsidP="00F37FD2">
      <w:pPr>
        <w:spacing w:after="0"/>
        <w:rPr>
          <w:rFonts w:ascii="Arial" w:eastAsia="Times New Roman" w:hAnsi="Arial" w:cs="Arial"/>
          <w:szCs w:val="20"/>
          <w:lang w:eastAsia="sk-SK"/>
        </w:rPr>
      </w:pPr>
    </w:p>
    <w:p w14:paraId="2FFF0444" w14:textId="77777777" w:rsidR="00F37FD2" w:rsidRPr="006365E2" w:rsidRDefault="00F37FD2" w:rsidP="00F37FD2">
      <w:pPr>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szCs w:val="20"/>
          <w:lang w:eastAsia="sk-SK"/>
        </w:rPr>
        <w:fldChar w:fldCharType="begin"/>
      </w:r>
      <w:r w:rsidRPr="006365E2">
        <w:rPr>
          <w:rFonts w:ascii="Arial" w:eastAsia="Times New Roman" w:hAnsi="Arial" w:cs="Arial"/>
          <w:szCs w:val="20"/>
          <w:lang w:eastAsia="sk-SK"/>
        </w:rPr>
        <w:instrText xml:space="preserve"> TOC \o "1-1" \u </w:instrText>
      </w:r>
      <w:r w:rsidRPr="006365E2">
        <w:rPr>
          <w:rFonts w:ascii="Arial" w:eastAsia="Times New Roman" w:hAnsi="Arial" w:cs="Arial"/>
          <w:szCs w:val="20"/>
          <w:lang w:eastAsia="sk-SK"/>
        </w:rPr>
        <w:fldChar w:fldCharType="separate"/>
      </w:r>
      <w:r w:rsidRPr="006365E2">
        <w:rPr>
          <w:rFonts w:ascii="Arial" w:eastAsia="Times New Roman" w:hAnsi="Arial" w:cs="Arial"/>
          <w:noProof/>
          <w:szCs w:val="20"/>
          <w:lang w:eastAsia="sk-SK"/>
        </w:rPr>
        <w:t>1</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VYHLÁSENIE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_Toc71128718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3</w:t>
      </w:r>
      <w:r w:rsidRPr="006365E2">
        <w:rPr>
          <w:rFonts w:ascii="Arial" w:eastAsia="Times New Roman" w:hAnsi="Arial" w:cs="Arial"/>
          <w:noProof/>
          <w:szCs w:val="20"/>
          <w:lang w:eastAsia="sk-SK"/>
        </w:rPr>
        <w:fldChar w:fldCharType="end"/>
      </w:r>
    </w:p>
    <w:p w14:paraId="65535FF8"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2</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VEREJNÝ OBSTARÁVATEĽ - VYHLASOVATEĽ SÚŤAŽE A JEHO IDENTIFIKÁCIA</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_Toc71128719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3</w:t>
      </w:r>
      <w:r w:rsidRPr="006365E2">
        <w:rPr>
          <w:rFonts w:ascii="Arial" w:eastAsia="Times New Roman" w:hAnsi="Arial" w:cs="Arial"/>
          <w:noProof/>
          <w:szCs w:val="20"/>
          <w:lang w:eastAsia="sk-SK"/>
        </w:rPr>
        <w:fldChar w:fldCharType="end"/>
      </w:r>
    </w:p>
    <w:p w14:paraId="4A95A0EF"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3</w:t>
      </w:r>
      <w:r w:rsidRPr="006365E2">
        <w:rPr>
          <w:rFonts w:ascii="Arial" w:eastAsia="Times New Roman" w:hAnsi="Arial" w:cs="Arial"/>
          <w:noProof/>
          <w:lang w:eastAsia="sk-SK"/>
        </w:rPr>
        <w:tab/>
      </w:r>
      <w:r w:rsidRPr="006365E2">
        <w:rPr>
          <w:rFonts w:ascii="Arial" w:eastAsia="Times New Roman" w:hAnsi="Arial" w:cs="Arial"/>
          <w:noProof/>
          <w:szCs w:val="20"/>
          <w:lang w:eastAsia="sk-SK"/>
        </w:rPr>
        <w:t>ÚČEL A CIELE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_Toc71128720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3</w:t>
      </w:r>
      <w:r w:rsidRPr="006365E2">
        <w:rPr>
          <w:rFonts w:ascii="Arial" w:eastAsia="Times New Roman" w:hAnsi="Arial" w:cs="Arial"/>
          <w:noProof/>
          <w:szCs w:val="20"/>
          <w:lang w:eastAsia="sk-SK"/>
        </w:rPr>
        <w:fldChar w:fldCharType="end"/>
      </w:r>
    </w:p>
    <w:p w14:paraId="694BC39E"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4</w:t>
      </w:r>
      <w:r w:rsidRPr="006365E2">
        <w:rPr>
          <w:rFonts w:ascii="Arial" w:eastAsia="Times New Roman" w:hAnsi="Arial" w:cs="Arial"/>
          <w:noProof/>
          <w:lang w:eastAsia="sk-SK"/>
        </w:rPr>
        <w:tab/>
      </w:r>
      <w:r w:rsidRPr="006365E2">
        <w:rPr>
          <w:rFonts w:ascii="Arial" w:eastAsia="Times New Roman" w:hAnsi="Arial" w:cs="Arial"/>
          <w:noProof/>
          <w:szCs w:val="20"/>
          <w:lang w:eastAsia="sk-SK"/>
        </w:rPr>
        <w:t>DRUH SÚŤAŽE, STANOVENIE PREDPOKLADANEJ HODNOTY ZáKAZKY</w:t>
      </w:r>
      <w:r w:rsidRPr="006365E2">
        <w:rPr>
          <w:rFonts w:ascii="Arial" w:eastAsia="Times New Roman" w:hAnsi="Arial" w:cs="Arial"/>
          <w:noProof/>
          <w:szCs w:val="20"/>
          <w:lang w:eastAsia="sk-SK"/>
        </w:rPr>
        <w:tab/>
      </w:r>
      <w:r>
        <w:rPr>
          <w:rFonts w:ascii="Arial" w:eastAsia="Times New Roman" w:hAnsi="Arial" w:cs="Arial"/>
          <w:noProof/>
          <w:szCs w:val="20"/>
          <w:lang w:eastAsia="sk-SK"/>
        </w:rPr>
        <w:t>5</w:t>
      </w:r>
    </w:p>
    <w:p w14:paraId="1A9C7997"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5</w:t>
      </w:r>
      <w:r w:rsidRPr="006365E2">
        <w:rPr>
          <w:rFonts w:ascii="Arial" w:eastAsia="Times New Roman" w:hAnsi="Arial" w:cs="Arial"/>
          <w:noProof/>
          <w:lang w:eastAsia="sk-SK"/>
        </w:rPr>
        <w:tab/>
      </w:r>
      <w:r w:rsidRPr="006365E2">
        <w:rPr>
          <w:rFonts w:ascii="Arial" w:eastAsia="Times New Roman" w:hAnsi="Arial" w:cs="Arial"/>
          <w:noProof/>
          <w:szCs w:val="20"/>
          <w:lang w:eastAsia="sk-SK"/>
        </w:rPr>
        <w:t>ÚČASTNÍCI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_Toc71128722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5</w:t>
      </w:r>
      <w:r w:rsidRPr="006365E2">
        <w:rPr>
          <w:rFonts w:ascii="Arial" w:eastAsia="Times New Roman" w:hAnsi="Arial" w:cs="Arial"/>
          <w:noProof/>
          <w:szCs w:val="20"/>
          <w:lang w:eastAsia="sk-SK"/>
        </w:rPr>
        <w:fldChar w:fldCharType="end"/>
      </w:r>
    </w:p>
    <w:p w14:paraId="7FF14CA0"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6</w:t>
      </w:r>
      <w:r w:rsidRPr="006365E2">
        <w:rPr>
          <w:rFonts w:ascii="Arial" w:eastAsia="Times New Roman" w:hAnsi="Arial" w:cs="Arial"/>
          <w:noProof/>
          <w:lang w:eastAsia="sk-SK"/>
        </w:rPr>
        <w:tab/>
      </w:r>
      <w:r w:rsidRPr="006365E2">
        <w:rPr>
          <w:rFonts w:ascii="Arial" w:eastAsia="Times New Roman" w:hAnsi="Arial" w:cs="Arial"/>
          <w:noProof/>
          <w:szCs w:val="20"/>
          <w:lang w:eastAsia="sk-SK"/>
        </w:rPr>
        <w:t>JAZYK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_Toc71128723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6</w:t>
      </w:r>
      <w:r w:rsidRPr="006365E2">
        <w:rPr>
          <w:rFonts w:ascii="Arial" w:eastAsia="Times New Roman" w:hAnsi="Arial" w:cs="Arial"/>
          <w:noProof/>
          <w:szCs w:val="20"/>
          <w:lang w:eastAsia="sk-SK"/>
        </w:rPr>
        <w:fldChar w:fldCharType="end"/>
      </w:r>
    </w:p>
    <w:p w14:paraId="67158DDC"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7</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PREDMET SÚŤAŽE</w:t>
      </w:r>
      <w:r w:rsidRPr="006365E2">
        <w:rPr>
          <w:rFonts w:ascii="Arial" w:eastAsia="Times New Roman" w:hAnsi="Arial" w:cs="Arial"/>
          <w:noProof/>
          <w:szCs w:val="20"/>
          <w:lang w:eastAsia="sk-SK"/>
        </w:rPr>
        <w:tab/>
      </w:r>
      <w:r>
        <w:rPr>
          <w:rFonts w:ascii="Arial" w:eastAsia="Times New Roman" w:hAnsi="Arial" w:cs="Arial"/>
          <w:noProof/>
          <w:szCs w:val="20"/>
          <w:lang w:eastAsia="sk-SK"/>
        </w:rPr>
        <w:t>7</w:t>
      </w:r>
    </w:p>
    <w:p w14:paraId="40F014F4"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8</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POŽIADAVKY NA RIEŠENIE</w:t>
      </w:r>
      <w:r w:rsidRPr="006365E2">
        <w:rPr>
          <w:rFonts w:ascii="Arial" w:eastAsia="Times New Roman" w:hAnsi="Arial" w:cs="Arial"/>
          <w:noProof/>
          <w:szCs w:val="20"/>
          <w:lang w:eastAsia="sk-SK"/>
        </w:rPr>
        <w:tab/>
      </w:r>
      <w:r>
        <w:rPr>
          <w:rFonts w:ascii="Arial" w:eastAsia="Times New Roman" w:hAnsi="Arial" w:cs="Arial"/>
          <w:noProof/>
          <w:szCs w:val="20"/>
          <w:lang w:eastAsia="sk-SK"/>
        </w:rPr>
        <w:t>9</w:t>
      </w:r>
    </w:p>
    <w:p w14:paraId="55609AEC"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9</w:t>
      </w:r>
      <w:r w:rsidRPr="006365E2">
        <w:rPr>
          <w:rFonts w:ascii="Arial" w:eastAsia="Times New Roman" w:hAnsi="Arial" w:cs="Arial"/>
          <w:noProof/>
          <w:lang w:eastAsia="sk-SK"/>
        </w:rPr>
        <w:tab/>
      </w:r>
      <w:r w:rsidRPr="006365E2">
        <w:rPr>
          <w:rFonts w:ascii="Arial" w:eastAsia="Times New Roman" w:hAnsi="Arial" w:cs="Arial"/>
          <w:noProof/>
          <w:szCs w:val="20"/>
          <w:lang w:eastAsia="sk-SK"/>
        </w:rPr>
        <w:t>LEHOTY A TERMÍNY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_Toc71128726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15</w:t>
      </w:r>
      <w:r w:rsidRPr="006365E2">
        <w:rPr>
          <w:rFonts w:ascii="Arial" w:eastAsia="Times New Roman" w:hAnsi="Arial" w:cs="Arial"/>
          <w:noProof/>
          <w:szCs w:val="20"/>
          <w:lang w:eastAsia="sk-SK"/>
        </w:rPr>
        <w:fldChar w:fldCharType="end"/>
      </w:r>
    </w:p>
    <w:p w14:paraId="7624381B"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10</w:t>
      </w:r>
      <w:r w:rsidRPr="006365E2">
        <w:rPr>
          <w:rFonts w:ascii="Arial" w:eastAsia="Times New Roman" w:hAnsi="Arial" w:cs="Arial"/>
          <w:noProof/>
          <w:lang w:eastAsia="sk-SK"/>
        </w:rPr>
        <w:tab/>
      </w:r>
      <w:r w:rsidRPr="006365E2">
        <w:rPr>
          <w:rFonts w:ascii="Arial" w:eastAsia="Times New Roman" w:hAnsi="Arial" w:cs="Arial"/>
          <w:noProof/>
          <w:szCs w:val="20"/>
          <w:lang w:eastAsia="sk-SK"/>
        </w:rPr>
        <w:t>SÚŤAŽNÉ PODMIENKY A SÚŤAŽNÉ POMÔCKY</w:t>
      </w:r>
      <w:r>
        <w:rPr>
          <w:rFonts w:ascii="Arial" w:eastAsia="Times New Roman" w:hAnsi="Arial" w:cs="Arial"/>
          <w:noProof/>
          <w:szCs w:val="20"/>
          <w:lang w:eastAsia="sk-SK"/>
        </w:rPr>
        <w:t>, ZVEREJNENIE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_Toc71128727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16</w:t>
      </w:r>
      <w:r w:rsidRPr="006365E2">
        <w:rPr>
          <w:rFonts w:ascii="Arial" w:eastAsia="Times New Roman" w:hAnsi="Arial" w:cs="Arial"/>
          <w:noProof/>
          <w:szCs w:val="20"/>
          <w:lang w:eastAsia="sk-SK"/>
        </w:rPr>
        <w:fldChar w:fldCharType="end"/>
      </w:r>
    </w:p>
    <w:p w14:paraId="668964FC"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11</w:t>
      </w:r>
      <w:r w:rsidRPr="006365E2">
        <w:rPr>
          <w:rFonts w:ascii="Arial" w:eastAsia="Times New Roman" w:hAnsi="Arial" w:cs="Arial"/>
          <w:noProof/>
          <w:lang w:eastAsia="sk-SK"/>
        </w:rPr>
        <w:tab/>
      </w:r>
      <w:r w:rsidRPr="006365E2">
        <w:rPr>
          <w:rFonts w:ascii="Arial" w:eastAsia="Times New Roman" w:hAnsi="Arial" w:cs="Arial"/>
          <w:noProof/>
          <w:szCs w:val="20"/>
          <w:lang w:eastAsia="sk-SK"/>
        </w:rPr>
        <w:t>ROZSAH SÚŤAŽNÉHO NÁVRHU</w:t>
      </w:r>
      <w:r w:rsidRPr="006365E2">
        <w:rPr>
          <w:rFonts w:ascii="Arial" w:eastAsia="Times New Roman" w:hAnsi="Arial" w:cs="Arial"/>
          <w:noProof/>
          <w:szCs w:val="20"/>
          <w:lang w:eastAsia="sk-SK"/>
        </w:rPr>
        <w:tab/>
      </w:r>
      <w:r>
        <w:rPr>
          <w:rFonts w:ascii="Arial" w:eastAsia="Times New Roman" w:hAnsi="Arial" w:cs="Arial"/>
          <w:noProof/>
          <w:szCs w:val="20"/>
          <w:lang w:eastAsia="sk-SK"/>
        </w:rPr>
        <w:t>18</w:t>
      </w:r>
    </w:p>
    <w:p w14:paraId="3FF3F715"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12</w:t>
      </w:r>
      <w:r w:rsidRPr="006365E2">
        <w:rPr>
          <w:rFonts w:ascii="Arial" w:eastAsia="Times New Roman" w:hAnsi="Arial" w:cs="Arial"/>
          <w:noProof/>
          <w:lang w:eastAsia="sk-SK"/>
        </w:rPr>
        <w:tab/>
      </w:r>
      <w:r w:rsidRPr="006365E2">
        <w:rPr>
          <w:rFonts w:ascii="Arial" w:eastAsia="Times New Roman" w:hAnsi="Arial" w:cs="Arial"/>
          <w:noProof/>
          <w:szCs w:val="20"/>
          <w:lang w:eastAsia="sk-SK"/>
        </w:rPr>
        <w:t>SPÔSOB VYPRACOVANIA A OZNAČENIA NÁVRHU</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_Toc71128729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21</w:t>
      </w:r>
      <w:r w:rsidRPr="006365E2">
        <w:rPr>
          <w:rFonts w:ascii="Arial" w:eastAsia="Times New Roman" w:hAnsi="Arial" w:cs="Arial"/>
          <w:noProof/>
          <w:szCs w:val="20"/>
          <w:lang w:eastAsia="sk-SK"/>
        </w:rPr>
        <w:fldChar w:fldCharType="end"/>
      </w:r>
    </w:p>
    <w:p w14:paraId="0D5AAAD0"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13</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POROTA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_Toc71128730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22</w:t>
      </w:r>
      <w:r w:rsidRPr="006365E2">
        <w:rPr>
          <w:rFonts w:ascii="Arial" w:eastAsia="Times New Roman" w:hAnsi="Arial" w:cs="Arial"/>
          <w:noProof/>
          <w:szCs w:val="20"/>
          <w:lang w:eastAsia="sk-SK"/>
        </w:rPr>
        <w:fldChar w:fldCharType="end"/>
      </w:r>
    </w:p>
    <w:p w14:paraId="6A579A4B"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14</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POMOCNÉ ORGÁNY POROTY</w:t>
      </w:r>
      <w:r w:rsidRPr="006365E2">
        <w:rPr>
          <w:rFonts w:ascii="Arial" w:eastAsia="Times New Roman" w:hAnsi="Arial" w:cs="Arial"/>
          <w:noProof/>
          <w:szCs w:val="20"/>
          <w:lang w:eastAsia="sk-SK"/>
        </w:rPr>
        <w:tab/>
      </w:r>
      <w:r>
        <w:rPr>
          <w:rFonts w:ascii="Arial" w:eastAsia="Times New Roman" w:hAnsi="Arial" w:cs="Arial"/>
          <w:noProof/>
          <w:szCs w:val="20"/>
          <w:lang w:eastAsia="sk-SK"/>
        </w:rPr>
        <w:t>23</w:t>
      </w:r>
    </w:p>
    <w:p w14:paraId="3DC719F2"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15</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VYLÚČENIE Z ÚČASTI V SÚŤAŽI</w:t>
      </w:r>
      <w:r w:rsidRPr="006365E2">
        <w:rPr>
          <w:rFonts w:ascii="Arial" w:eastAsia="Times New Roman" w:hAnsi="Arial" w:cs="Arial"/>
          <w:noProof/>
          <w:szCs w:val="20"/>
          <w:lang w:eastAsia="sk-SK"/>
        </w:rPr>
        <w:tab/>
      </w:r>
      <w:r>
        <w:rPr>
          <w:rFonts w:ascii="Arial" w:eastAsia="Times New Roman" w:hAnsi="Arial" w:cs="Arial"/>
          <w:noProof/>
          <w:szCs w:val="20"/>
          <w:lang w:eastAsia="sk-SK"/>
        </w:rPr>
        <w:t>23</w:t>
      </w:r>
    </w:p>
    <w:p w14:paraId="1A3B2591"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16</w:t>
      </w:r>
      <w:r w:rsidRPr="006365E2">
        <w:rPr>
          <w:rFonts w:ascii="Arial" w:eastAsia="Times New Roman" w:hAnsi="Arial" w:cs="Arial"/>
          <w:noProof/>
          <w:lang w:eastAsia="sk-SK"/>
        </w:rPr>
        <w:tab/>
      </w:r>
      <w:r w:rsidRPr="006365E2">
        <w:rPr>
          <w:rFonts w:ascii="Arial" w:eastAsia="Times New Roman" w:hAnsi="Arial" w:cs="Arial"/>
          <w:noProof/>
          <w:szCs w:val="20"/>
          <w:lang w:eastAsia="sk-SK"/>
        </w:rPr>
        <w:t>HODNOTIACE KRITÉRIÁ</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_Toc71128733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23</w:t>
      </w:r>
      <w:r w:rsidRPr="006365E2">
        <w:rPr>
          <w:rFonts w:ascii="Arial" w:eastAsia="Times New Roman" w:hAnsi="Arial" w:cs="Arial"/>
          <w:noProof/>
          <w:szCs w:val="20"/>
          <w:lang w:eastAsia="sk-SK"/>
        </w:rPr>
        <w:fldChar w:fldCharType="end"/>
      </w:r>
    </w:p>
    <w:p w14:paraId="6A1CFE8B"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17</w:t>
      </w:r>
      <w:r w:rsidRPr="006365E2">
        <w:rPr>
          <w:rFonts w:ascii="Arial" w:eastAsia="Times New Roman" w:hAnsi="Arial" w:cs="Arial"/>
          <w:noProof/>
          <w:lang w:eastAsia="sk-SK"/>
        </w:rPr>
        <w:tab/>
      </w:r>
      <w:r w:rsidRPr="006365E2">
        <w:rPr>
          <w:rFonts w:ascii="Arial" w:eastAsia="Times New Roman" w:hAnsi="Arial" w:cs="Arial"/>
          <w:noProof/>
          <w:szCs w:val="20"/>
          <w:lang w:eastAsia="sk-SK"/>
        </w:rPr>
        <w:t>CENY A ODMENY</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_Toc71128734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23</w:t>
      </w:r>
      <w:r w:rsidRPr="006365E2">
        <w:rPr>
          <w:rFonts w:ascii="Arial" w:eastAsia="Times New Roman" w:hAnsi="Arial" w:cs="Arial"/>
          <w:noProof/>
          <w:szCs w:val="20"/>
          <w:lang w:eastAsia="sk-SK"/>
        </w:rPr>
        <w:fldChar w:fldCharType="end"/>
      </w:r>
    </w:p>
    <w:p w14:paraId="755E16A6"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18</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VYHLÁSENIE VÝSLEDKOV SÚŤAŽE A VÝSTAVA SÚŤAŽNÝCH NÁVRHOV</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_Toc71128735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24</w:t>
      </w:r>
      <w:r w:rsidRPr="006365E2">
        <w:rPr>
          <w:rFonts w:ascii="Arial" w:eastAsia="Times New Roman" w:hAnsi="Arial" w:cs="Arial"/>
          <w:noProof/>
          <w:szCs w:val="20"/>
          <w:lang w:eastAsia="sk-SK"/>
        </w:rPr>
        <w:fldChar w:fldCharType="end"/>
      </w:r>
    </w:p>
    <w:p w14:paraId="3597DDAF"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19</w:t>
      </w:r>
      <w:r w:rsidRPr="006365E2">
        <w:rPr>
          <w:rFonts w:ascii="Arial" w:eastAsia="Times New Roman" w:hAnsi="Arial" w:cs="Arial"/>
          <w:noProof/>
          <w:lang w:eastAsia="sk-SK"/>
        </w:rPr>
        <w:tab/>
      </w:r>
      <w:r w:rsidRPr="006365E2">
        <w:rPr>
          <w:rFonts w:ascii="Arial" w:eastAsia="Times New Roman" w:hAnsi="Arial" w:cs="Arial"/>
          <w:noProof/>
          <w:szCs w:val="20"/>
          <w:lang w:eastAsia="sk-SK"/>
        </w:rPr>
        <w:t>ZÁVEREČNÉ USTANOVENIA</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_Toc71128736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24</w:t>
      </w:r>
      <w:r w:rsidRPr="006365E2">
        <w:rPr>
          <w:rFonts w:ascii="Arial" w:eastAsia="Times New Roman" w:hAnsi="Arial" w:cs="Arial"/>
          <w:noProof/>
          <w:szCs w:val="20"/>
          <w:lang w:eastAsia="sk-SK"/>
        </w:rPr>
        <w:fldChar w:fldCharType="end"/>
      </w:r>
    </w:p>
    <w:p w14:paraId="1E205453"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20</w:t>
      </w:r>
      <w:r w:rsidRPr="006365E2">
        <w:rPr>
          <w:rFonts w:ascii="Arial" w:eastAsia="Times New Roman" w:hAnsi="Arial" w:cs="Arial"/>
          <w:noProof/>
          <w:lang w:eastAsia="sk-SK"/>
        </w:rPr>
        <w:tab/>
      </w:r>
      <w:r w:rsidRPr="006365E2">
        <w:rPr>
          <w:rFonts w:ascii="Arial" w:eastAsia="Times New Roman" w:hAnsi="Arial" w:cs="Arial"/>
          <w:noProof/>
          <w:szCs w:val="20"/>
          <w:lang w:eastAsia="sk-SK"/>
        </w:rPr>
        <w:t>DÔVERNOSŤ PRÍPRAVY A PRIEBEHU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_Toc71128737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25</w:t>
      </w:r>
      <w:r w:rsidRPr="006365E2">
        <w:rPr>
          <w:rFonts w:ascii="Arial" w:eastAsia="Times New Roman" w:hAnsi="Arial" w:cs="Arial"/>
          <w:noProof/>
          <w:szCs w:val="20"/>
          <w:lang w:eastAsia="sk-SK"/>
        </w:rPr>
        <w:fldChar w:fldCharType="end"/>
      </w:r>
    </w:p>
    <w:p w14:paraId="594FAE25"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21</w:t>
      </w:r>
      <w:r w:rsidRPr="006365E2">
        <w:rPr>
          <w:rFonts w:ascii="Arial" w:eastAsia="Times New Roman" w:hAnsi="Arial" w:cs="Arial"/>
          <w:noProof/>
          <w:lang w:eastAsia="sk-SK"/>
        </w:rPr>
        <w:tab/>
      </w:r>
      <w:r w:rsidRPr="006365E2">
        <w:rPr>
          <w:rFonts w:ascii="Arial" w:eastAsia="Times New Roman" w:hAnsi="Arial" w:cs="Arial"/>
          <w:noProof/>
          <w:szCs w:val="20"/>
          <w:lang w:eastAsia="sk-SK"/>
        </w:rPr>
        <w:t>SPRACOVATEĽ SÚŤAŽNÝCH PODMIENOK</w:t>
      </w:r>
      <w:r w:rsidRPr="006365E2">
        <w:rPr>
          <w:rFonts w:ascii="Arial" w:eastAsia="Times New Roman" w:hAnsi="Arial" w:cs="Arial"/>
          <w:noProof/>
          <w:szCs w:val="20"/>
          <w:lang w:eastAsia="sk-SK"/>
        </w:rPr>
        <w:tab/>
      </w:r>
      <w:r>
        <w:rPr>
          <w:rFonts w:ascii="Arial" w:eastAsia="Times New Roman" w:hAnsi="Arial" w:cs="Arial"/>
          <w:noProof/>
          <w:szCs w:val="20"/>
          <w:lang w:eastAsia="sk-SK"/>
        </w:rPr>
        <w:t>25</w:t>
      </w:r>
    </w:p>
    <w:p w14:paraId="60D8B1E8" w14:textId="77777777" w:rsidR="00F37FD2" w:rsidRPr="006365E2" w:rsidRDefault="00F37FD2" w:rsidP="00F37FD2">
      <w:pPr>
        <w:shd w:val="clear" w:color="auto" w:fill="FFFFFF"/>
        <w:spacing w:before="240" w:after="0" w:line="240" w:lineRule="auto"/>
        <w:rPr>
          <w:rFonts w:ascii="Arial" w:eastAsia="Times New Roman" w:hAnsi="Arial" w:cs="Arial"/>
          <w:szCs w:val="20"/>
          <w:lang w:eastAsia="sk-SK"/>
        </w:rPr>
      </w:pPr>
      <w:r w:rsidRPr="006365E2">
        <w:rPr>
          <w:rFonts w:ascii="Arial" w:eastAsia="Times New Roman" w:hAnsi="Arial" w:cs="Arial"/>
          <w:szCs w:val="20"/>
          <w:lang w:eastAsia="sk-SK"/>
        </w:rPr>
        <w:fldChar w:fldCharType="end"/>
      </w:r>
    </w:p>
    <w:p w14:paraId="742E03C5" w14:textId="77777777" w:rsidR="00F37FD2" w:rsidRPr="006365E2" w:rsidRDefault="00F37FD2" w:rsidP="00F37FD2">
      <w:pPr>
        <w:keepNext/>
        <w:spacing w:after="120" w:line="240" w:lineRule="auto"/>
        <w:ind w:left="357" w:hanging="357"/>
        <w:outlineLvl w:val="4"/>
        <w:rPr>
          <w:rFonts w:ascii="Arial" w:eastAsia="Times New Roman" w:hAnsi="Arial" w:cs="Arial"/>
          <w:b/>
          <w:kern w:val="28"/>
          <w:szCs w:val="20"/>
          <w:u w:val="single"/>
          <w:lang w:val="en-GB" w:eastAsia="sk-SK"/>
        </w:rPr>
      </w:pPr>
      <w:r w:rsidRPr="006365E2">
        <w:rPr>
          <w:rFonts w:ascii="Arial" w:eastAsia="Times New Roman" w:hAnsi="Arial" w:cs="Arial"/>
          <w:b/>
          <w:kern w:val="28"/>
          <w:szCs w:val="20"/>
          <w:u w:val="single"/>
          <w:lang w:val="en-GB" w:eastAsia="sk-SK"/>
        </w:rPr>
        <w:t xml:space="preserve">PRÍLOHY: </w:t>
      </w:r>
    </w:p>
    <w:p w14:paraId="24538B63" w14:textId="77777777"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Kópia overovacej listiny SKA</w:t>
      </w:r>
    </w:p>
    <w:p w14:paraId="34172151" w14:textId="77777777"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Príloha č.1  - Čestné prehlásenie (tlačivo na vyplnenie)</w:t>
      </w:r>
    </w:p>
    <w:p w14:paraId="7665FDC9" w14:textId="77777777"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Príloha č.2  - Čestné prehlásenie (tlačivo na vyplnenie)</w:t>
      </w:r>
    </w:p>
    <w:p w14:paraId="41C5EE4C" w14:textId="54A3A208"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 xml:space="preserve">Príloha č. 3  - Súhlas s použitím osobných údajov pre účely súťaže </w:t>
      </w:r>
      <w:r w:rsidR="00233A4F">
        <w:rPr>
          <w:rFonts w:ascii="Arial" w:eastAsia="Times New Roman" w:hAnsi="Arial" w:cs="Arial"/>
          <w:szCs w:val="20"/>
          <w:lang w:eastAsia="sk-SK"/>
        </w:rPr>
        <w:t>(tlačivo na vyp</w:t>
      </w:r>
      <w:r>
        <w:rPr>
          <w:rFonts w:ascii="Arial" w:eastAsia="Times New Roman" w:hAnsi="Arial" w:cs="Arial"/>
          <w:szCs w:val="20"/>
          <w:lang w:eastAsia="sk-SK"/>
        </w:rPr>
        <w:t>lnenie)</w:t>
      </w:r>
      <w:r w:rsidRPr="006365E2">
        <w:rPr>
          <w:rFonts w:ascii="Arial" w:eastAsia="Times New Roman" w:hAnsi="Arial" w:cs="Arial"/>
          <w:szCs w:val="20"/>
          <w:lang w:eastAsia="sk-SK"/>
        </w:rPr>
        <w:t xml:space="preserve"> </w:t>
      </w:r>
    </w:p>
    <w:p w14:paraId="6153B133" w14:textId="36E78B1D"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Súťažné pomôcky (v zmysle článku 10 Súťažných podmienok).</w:t>
      </w:r>
      <w:bookmarkStart w:id="0" w:name="_GoBack"/>
      <w:bookmarkEnd w:id="0"/>
      <w:r w:rsidRPr="006365E2">
        <w:rPr>
          <w:rFonts w:ascii="Arial" w:eastAsia="Times New Roman" w:hAnsi="Arial" w:cs="Arial"/>
          <w:szCs w:val="20"/>
          <w:lang w:eastAsia="sk-SK"/>
        </w:rPr>
        <w:t xml:space="preserve"> </w:t>
      </w:r>
    </w:p>
    <w:p w14:paraId="61E98DC2" w14:textId="77777777" w:rsidR="00052174" w:rsidRDefault="00052174" w:rsidP="009C77FF">
      <w:pPr>
        <w:spacing w:after="0" w:line="240" w:lineRule="auto"/>
        <w:jc w:val="center"/>
        <w:rPr>
          <w:rFonts w:ascii="Calibri" w:eastAsia="Times New Roman" w:hAnsi="Calibri" w:cs="Times New Roman"/>
          <w:szCs w:val="20"/>
          <w:lang w:eastAsia="sk-SK"/>
        </w:rPr>
      </w:pPr>
    </w:p>
    <w:p w14:paraId="57F02876" w14:textId="77777777" w:rsidR="00052174" w:rsidRDefault="00052174" w:rsidP="00C42EE6">
      <w:pPr>
        <w:spacing w:after="0" w:line="240" w:lineRule="auto"/>
        <w:jc w:val="both"/>
        <w:rPr>
          <w:rFonts w:ascii="Calibri" w:eastAsia="Times New Roman" w:hAnsi="Calibri" w:cs="Times New Roman"/>
          <w:szCs w:val="20"/>
          <w:lang w:eastAsia="sk-SK"/>
        </w:rPr>
      </w:pPr>
    </w:p>
    <w:p w14:paraId="334D20AB" w14:textId="77777777" w:rsidR="00C42EE6" w:rsidRPr="00C42EE6" w:rsidRDefault="00C42EE6" w:rsidP="00993C73">
      <w:pPr>
        <w:numPr>
          <w:ilvl w:val="0"/>
          <w:numId w:val="1"/>
        </w:numPr>
        <w:shd w:val="clear" w:color="auto" w:fill="D9D9D9" w:themeFill="background1" w:themeFillShade="D9"/>
        <w:spacing w:after="0" w:line="240" w:lineRule="auto"/>
        <w:ind w:left="426" w:hanging="426"/>
        <w:jc w:val="both"/>
        <w:rPr>
          <w:rFonts w:ascii="Arial" w:eastAsia="Times New Roman" w:hAnsi="Arial" w:cs="Arial"/>
          <w:b/>
          <w:szCs w:val="20"/>
          <w:lang w:eastAsia="sk-SK"/>
        </w:rPr>
      </w:pPr>
      <w:bookmarkStart w:id="1" w:name="_Toc68554900"/>
      <w:bookmarkStart w:id="2" w:name="_Toc69761923"/>
      <w:bookmarkStart w:id="3" w:name="_Toc71128718"/>
      <w:r w:rsidRPr="00C42EE6">
        <w:rPr>
          <w:rFonts w:ascii="Arial" w:eastAsia="Times New Roman" w:hAnsi="Arial" w:cs="Arial"/>
          <w:b/>
          <w:szCs w:val="20"/>
          <w:lang w:eastAsia="sk-SK"/>
        </w:rPr>
        <w:t>VYHLÁSENIE SÚŤAŽE</w:t>
      </w:r>
      <w:bookmarkEnd w:id="1"/>
      <w:bookmarkEnd w:id="2"/>
      <w:bookmarkEnd w:id="3"/>
    </w:p>
    <w:p w14:paraId="30EB05E1" w14:textId="77777777" w:rsidR="00052174" w:rsidRPr="00C42EE6" w:rsidRDefault="00052174" w:rsidP="00C42EE6">
      <w:pPr>
        <w:spacing w:after="0" w:line="240" w:lineRule="auto"/>
        <w:jc w:val="both"/>
        <w:rPr>
          <w:rFonts w:ascii="Arial" w:eastAsia="Times New Roman" w:hAnsi="Arial" w:cs="Arial"/>
          <w:szCs w:val="20"/>
          <w:lang w:eastAsia="sk-SK"/>
        </w:rPr>
      </w:pPr>
    </w:p>
    <w:p w14:paraId="434D66B3" w14:textId="15A64656" w:rsidR="00ED5CFA" w:rsidRPr="00DA19DA" w:rsidRDefault="00ED5CFA" w:rsidP="00ED5CFA">
      <w:pPr>
        <w:spacing w:after="0" w:line="240" w:lineRule="auto"/>
        <w:jc w:val="both"/>
        <w:rPr>
          <w:rFonts w:ascii="Arial" w:eastAsia="Times New Roman" w:hAnsi="Arial" w:cs="Arial"/>
          <w:szCs w:val="20"/>
          <w:lang w:eastAsia="sk-SK"/>
        </w:rPr>
      </w:pPr>
      <w:r w:rsidRPr="00DA19DA">
        <w:rPr>
          <w:rFonts w:ascii="Arial" w:eastAsia="Times New Roman" w:hAnsi="Arial" w:cs="Arial"/>
          <w:szCs w:val="20"/>
          <w:lang w:eastAsia="sk-SK"/>
        </w:rPr>
        <w:t xml:space="preserve">Mesto Banská Bystrica, ako verejný </w:t>
      </w:r>
      <w:r w:rsidR="007601BC">
        <w:rPr>
          <w:rFonts w:ascii="Arial" w:eastAsia="Times New Roman" w:hAnsi="Arial" w:cs="Arial"/>
          <w:szCs w:val="20"/>
          <w:lang w:eastAsia="sk-SK"/>
        </w:rPr>
        <w:t>obstarávateľ vyhlasuje ku dňu 30</w:t>
      </w:r>
      <w:r w:rsidR="008036EA">
        <w:rPr>
          <w:rFonts w:ascii="Arial" w:eastAsia="Times New Roman" w:hAnsi="Arial" w:cs="Arial"/>
          <w:szCs w:val="20"/>
          <w:lang w:eastAsia="sk-SK"/>
        </w:rPr>
        <w:t>.07</w:t>
      </w:r>
      <w:r w:rsidRPr="00DA19DA">
        <w:rPr>
          <w:rFonts w:ascii="Arial" w:eastAsia="Times New Roman" w:hAnsi="Arial" w:cs="Arial"/>
          <w:szCs w:val="20"/>
          <w:lang w:eastAsia="sk-SK"/>
        </w:rPr>
        <w:t>.2021 verejnú anonymnú jednokolovú urbanisticko-architektonickú súťaž návrhov na komplexné riešenie priestoru Námestia slobody</w:t>
      </w:r>
      <w:r w:rsidR="00681E7E" w:rsidRPr="00DA19DA">
        <w:rPr>
          <w:rFonts w:ascii="Arial" w:eastAsia="Times New Roman" w:hAnsi="Arial" w:cs="Arial"/>
          <w:szCs w:val="20"/>
          <w:lang w:eastAsia="sk-SK"/>
        </w:rPr>
        <w:t xml:space="preserve"> v Banskej Bystrici.</w:t>
      </w:r>
      <w:r w:rsidRPr="00DA19DA">
        <w:rPr>
          <w:rFonts w:ascii="Arial" w:eastAsia="Times New Roman" w:hAnsi="Arial" w:cs="Arial"/>
          <w:szCs w:val="20"/>
          <w:lang w:eastAsia="sk-SK"/>
        </w:rPr>
        <w:t xml:space="preserve"> Námestie</w:t>
      </w:r>
      <w:r w:rsidR="00681E7E" w:rsidRPr="00DA19DA">
        <w:rPr>
          <w:rFonts w:ascii="Arial" w:eastAsia="Times New Roman" w:hAnsi="Arial" w:cs="Arial"/>
          <w:szCs w:val="20"/>
          <w:lang w:eastAsia="sk-SK"/>
        </w:rPr>
        <w:t xml:space="preserve"> Slobody</w:t>
      </w:r>
      <w:r w:rsidRPr="00DA19DA">
        <w:rPr>
          <w:rFonts w:ascii="Arial" w:eastAsia="Times New Roman" w:hAnsi="Arial" w:cs="Arial"/>
          <w:szCs w:val="20"/>
          <w:lang w:eastAsia="sk-SK"/>
        </w:rPr>
        <w:t xml:space="preserve"> je súčasťou Cent</w:t>
      </w:r>
      <w:r w:rsidR="00CE1C81" w:rsidRPr="00DA19DA">
        <w:rPr>
          <w:rFonts w:ascii="Arial" w:eastAsia="Times New Roman" w:hAnsi="Arial" w:cs="Arial"/>
          <w:szCs w:val="20"/>
          <w:lang w:eastAsia="sk-SK"/>
        </w:rPr>
        <w:t>rálnej mestskej zóny</w:t>
      </w:r>
      <w:r w:rsidRPr="00DA19DA">
        <w:rPr>
          <w:rFonts w:ascii="Arial" w:eastAsia="Times New Roman" w:hAnsi="Arial" w:cs="Arial"/>
          <w:szCs w:val="20"/>
          <w:lang w:eastAsia="sk-SK"/>
        </w:rPr>
        <w:t xml:space="preserve"> a zároveň sa z väčšej časti nachádza v ochrannom pásme Pamiatkovej rezervácie Banská Byst</w:t>
      </w:r>
      <w:r w:rsidR="00DA19DA" w:rsidRPr="00DA19DA">
        <w:rPr>
          <w:rFonts w:ascii="Arial" w:eastAsia="Times New Roman" w:hAnsi="Arial" w:cs="Arial"/>
          <w:szCs w:val="20"/>
          <w:lang w:eastAsia="sk-SK"/>
        </w:rPr>
        <w:t xml:space="preserve">rica. Súťaž </w:t>
      </w:r>
      <w:r w:rsidRPr="00DA19DA">
        <w:rPr>
          <w:rFonts w:ascii="Arial" w:eastAsia="Times New Roman" w:hAnsi="Arial" w:cs="Arial"/>
          <w:szCs w:val="20"/>
          <w:lang w:eastAsia="sk-SK"/>
        </w:rPr>
        <w:t>návrhov</w:t>
      </w:r>
      <w:r w:rsidR="00DA19DA" w:rsidRPr="00DA19DA">
        <w:rPr>
          <w:rFonts w:ascii="Arial" w:eastAsia="Times New Roman" w:hAnsi="Arial" w:cs="Arial"/>
          <w:szCs w:val="20"/>
          <w:lang w:eastAsia="sk-SK"/>
        </w:rPr>
        <w:t xml:space="preserve"> je projektová,  </w:t>
      </w:r>
      <w:r w:rsidRPr="00DA19DA">
        <w:rPr>
          <w:rFonts w:ascii="Arial" w:eastAsia="Times New Roman" w:hAnsi="Arial" w:cs="Arial"/>
          <w:szCs w:val="20"/>
          <w:lang w:eastAsia="sk-SK"/>
        </w:rPr>
        <w:t>s udelením cien a odmien podľa §§ 119 – 125 zákona č. 343/2015 Z. z. o verejnom obstarávaní v znení neskorších zmien a predpisov, Vyhlášky ÚVO č.157/2016 Z.z. o súťažiach návrhov v znení zmeny Vyhlášky 171/2019 Z.z. a podľ</w:t>
      </w:r>
      <w:r w:rsidR="00681E7E" w:rsidRPr="00DA19DA">
        <w:rPr>
          <w:rFonts w:ascii="Arial" w:eastAsia="Times New Roman" w:hAnsi="Arial" w:cs="Arial"/>
          <w:szCs w:val="20"/>
          <w:lang w:eastAsia="sk-SK"/>
        </w:rPr>
        <w:t xml:space="preserve">a Súťažného poriadku Slovenskej komory </w:t>
      </w:r>
      <w:r w:rsidRPr="00DA19DA">
        <w:rPr>
          <w:rFonts w:ascii="Arial" w:eastAsia="Times New Roman" w:hAnsi="Arial" w:cs="Arial"/>
          <w:szCs w:val="20"/>
          <w:lang w:eastAsia="sk-SK"/>
        </w:rPr>
        <w:t xml:space="preserve">architektov z 13.04.2016 v znení neskorších zmien (zverejnené na </w:t>
      </w:r>
      <w:hyperlink r:id="rId10" w:history="1">
        <w:r w:rsidRPr="00DA19DA">
          <w:rPr>
            <w:rFonts w:ascii="Arial" w:eastAsia="Times New Roman" w:hAnsi="Arial" w:cs="Arial"/>
            <w:color w:val="0000FF"/>
            <w:szCs w:val="20"/>
            <w:u w:val="single"/>
            <w:lang w:eastAsia="sk-SK"/>
          </w:rPr>
          <w:t>www.komarch.sk</w:t>
        </w:r>
      </w:hyperlink>
      <w:r w:rsidRPr="00DA19DA">
        <w:rPr>
          <w:rFonts w:ascii="Arial" w:eastAsia="Times New Roman" w:hAnsi="Arial" w:cs="Arial"/>
          <w:szCs w:val="20"/>
          <w:lang w:eastAsia="sk-SK"/>
        </w:rPr>
        <w:t xml:space="preserve"> ).</w:t>
      </w:r>
    </w:p>
    <w:p w14:paraId="0B69B254" w14:textId="77777777" w:rsidR="00681E7E" w:rsidRPr="00DA19DA" w:rsidRDefault="00681E7E" w:rsidP="00ED5CFA">
      <w:pPr>
        <w:spacing w:after="0" w:line="240" w:lineRule="auto"/>
        <w:jc w:val="both"/>
        <w:rPr>
          <w:rFonts w:ascii="Arial" w:eastAsia="Times New Roman" w:hAnsi="Arial" w:cs="Arial"/>
          <w:szCs w:val="20"/>
          <w:lang w:eastAsia="sk-SK"/>
        </w:rPr>
      </w:pPr>
    </w:p>
    <w:p w14:paraId="70EAF710" w14:textId="18A268C7" w:rsidR="00681E7E" w:rsidRPr="00DA19DA" w:rsidRDefault="00681E7E" w:rsidP="00ED5CFA">
      <w:pPr>
        <w:spacing w:after="0" w:line="240" w:lineRule="auto"/>
        <w:jc w:val="both"/>
        <w:rPr>
          <w:rFonts w:ascii="Arial" w:eastAsia="Times New Roman" w:hAnsi="Arial" w:cs="Arial"/>
          <w:szCs w:val="20"/>
          <w:lang w:eastAsia="sk-SK"/>
        </w:rPr>
      </w:pPr>
      <w:r w:rsidRPr="00DA19DA">
        <w:rPr>
          <w:rFonts w:ascii="Arial" w:eastAsia="Times New Roman" w:hAnsi="Arial" w:cs="Arial"/>
          <w:szCs w:val="20"/>
          <w:lang w:eastAsia="sk-SK"/>
        </w:rPr>
        <w:t xml:space="preserve">Súťažné podmienky boli po pripomienkovaní a odsúhlasení vyhlasovateľom prerokované na úvodnom rokovaní poroty dňa 08.06.2021. Po zapracovaní pripomienok poroty boli predložené na overenie Slovenskej komore architektov, Slovenská komora architektov súťažné podmienky overila overením č.: </w:t>
      </w:r>
      <w:r w:rsidR="009D7B37">
        <w:rPr>
          <w:rFonts w:ascii="Arial" w:hAnsi="Arial" w:cs="Arial"/>
          <w:b/>
          <w:bCs/>
          <w:color w:val="222222"/>
          <w:shd w:val="clear" w:color="auto" w:fill="FFFFFF"/>
        </w:rPr>
        <w:t>KA-605/2021 zo dňa 29. Júla 2021</w:t>
      </w:r>
    </w:p>
    <w:p w14:paraId="011503A6" w14:textId="77777777" w:rsidR="00681E7E" w:rsidRDefault="00681E7E" w:rsidP="00ED5CFA">
      <w:pPr>
        <w:spacing w:after="0" w:line="240" w:lineRule="auto"/>
        <w:jc w:val="both"/>
        <w:rPr>
          <w:rFonts w:ascii="Arial" w:eastAsia="Times New Roman" w:hAnsi="Arial" w:cs="Arial"/>
          <w:szCs w:val="20"/>
          <w:lang w:eastAsia="sk-SK"/>
        </w:rPr>
      </w:pPr>
    </w:p>
    <w:p w14:paraId="1E399AE6" w14:textId="77777777" w:rsidR="00681E7E" w:rsidRDefault="00681E7E" w:rsidP="00681E7E">
      <w:pPr>
        <w:spacing w:after="0" w:line="240" w:lineRule="auto"/>
        <w:jc w:val="both"/>
        <w:rPr>
          <w:rFonts w:ascii="Arial" w:eastAsia="Times New Roman" w:hAnsi="Arial" w:cs="Arial"/>
          <w:szCs w:val="20"/>
          <w:lang w:eastAsia="sk-SK"/>
        </w:rPr>
      </w:pPr>
      <w:r w:rsidRPr="00681E7E">
        <w:rPr>
          <w:rFonts w:ascii="Arial" w:eastAsia="Times New Roman" w:hAnsi="Arial" w:cs="Arial"/>
          <w:szCs w:val="20"/>
          <w:lang w:eastAsia="sk-SK"/>
        </w:rPr>
        <w:t xml:space="preserve">Vyhlásenie súťaže návrhov bude zverejnené vo Vestníku verejného obstarávania </w:t>
      </w:r>
      <w:hyperlink r:id="rId11" w:history="1">
        <w:r w:rsidRPr="00681E7E">
          <w:rPr>
            <w:rStyle w:val="Hypertextovprepojenie"/>
            <w:rFonts w:ascii="Arial" w:eastAsia="Times New Roman" w:hAnsi="Arial" w:cs="Arial"/>
            <w:szCs w:val="20"/>
            <w:lang w:eastAsia="sk-SK"/>
          </w:rPr>
          <w:t>www.uvo.gov.sk</w:t>
        </w:r>
      </w:hyperlink>
      <w:r w:rsidRPr="00681E7E">
        <w:rPr>
          <w:rFonts w:ascii="Arial" w:eastAsia="Times New Roman" w:hAnsi="Arial" w:cs="Arial"/>
          <w:szCs w:val="20"/>
          <w:lang w:eastAsia="sk-SK"/>
        </w:rPr>
        <w:t xml:space="preserve">, v Úradnom vestníku EU na stránke TED, na internetových stránkach SKA </w:t>
      </w:r>
      <w:hyperlink r:id="rId12" w:history="1">
        <w:r w:rsidRPr="00681E7E">
          <w:rPr>
            <w:rStyle w:val="Hypertextovprepojenie"/>
            <w:rFonts w:ascii="Arial" w:eastAsia="Times New Roman" w:hAnsi="Arial" w:cs="Arial"/>
            <w:szCs w:val="20"/>
            <w:lang w:eastAsia="sk-SK"/>
          </w:rPr>
          <w:t>www.komarch.sk</w:t>
        </w:r>
      </w:hyperlink>
      <w:r>
        <w:rPr>
          <w:rFonts w:ascii="Arial" w:eastAsia="Times New Roman" w:hAnsi="Arial" w:cs="Arial"/>
          <w:szCs w:val="20"/>
          <w:lang w:eastAsia="sk-SK"/>
        </w:rPr>
        <w:t>, na inter</w:t>
      </w:r>
      <w:r w:rsidRPr="00681E7E">
        <w:rPr>
          <w:rFonts w:ascii="Arial" w:eastAsia="Times New Roman" w:hAnsi="Arial" w:cs="Arial"/>
          <w:szCs w:val="20"/>
          <w:lang w:eastAsia="sk-SK"/>
        </w:rPr>
        <w:t xml:space="preserve">netovej stránke </w:t>
      </w:r>
      <w:hyperlink r:id="rId13" w:history="1">
        <w:r w:rsidRPr="00681E7E">
          <w:rPr>
            <w:rStyle w:val="Hypertextovprepojenie"/>
            <w:rFonts w:ascii="Arial" w:eastAsia="Times New Roman" w:hAnsi="Arial" w:cs="Arial"/>
            <w:szCs w:val="20"/>
            <w:lang w:eastAsia="sk-SK"/>
          </w:rPr>
          <w:t>www.archinfo.sk</w:t>
        </w:r>
      </w:hyperlink>
      <w:r w:rsidRPr="00681E7E">
        <w:rPr>
          <w:rFonts w:ascii="Arial" w:eastAsia="Times New Roman" w:hAnsi="Arial" w:cs="Arial"/>
          <w:szCs w:val="20"/>
          <w:lang w:eastAsia="sk-SK"/>
        </w:rPr>
        <w:t xml:space="preserve"> a na internetovej stránke vyhlasovateľa - Mesta Banská Bystrica </w:t>
      </w:r>
      <w:hyperlink r:id="rId14" w:history="1">
        <w:r w:rsidRPr="00681E7E">
          <w:rPr>
            <w:rStyle w:val="Hypertextovprepojenie"/>
            <w:rFonts w:ascii="Arial" w:eastAsia="Times New Roman" w:hAnsi="Arial" w:cs="Arial"/>
            <w:szCs w:val="20"/>
            <w:lang w:eastAsia="sk-SK"/>
          </w:rPr>
          <w:t>http://www.banskabystrica.sk</w:t>
        </w:r>
      </w:hyperlink>
      <w:r w:rsidRPr="00681E7E">
        <w:rPr>
          <w:rFonts w:ascii="Arial" w:eastAsia="Times New Roman" w:hAnsi="Arial" w:cs="Arial"/>
          <w:szCs w:val="20"/>
          <w:lang w:eastAsia="sk-SK"/>
        </w:rPr>
        <w:t xml:space="preserve"> . </w:t>
      </w:r>
    </w:p>
    <w:p w14:paraId="22F827C0" w14:textId="77777777" w:rsidR="00993C73" w:rsidRPr="00681E7E" w:rsidRDefault="00993C73" w:rsidP="00681E7E">
      <w:pPr>
        <w:spacing w:after="0" w:line="240" w:lineRule="auto"/>
        <w:jc w:val="both"/>
        <w:rPr>
          <w:rFonts w:ascii="Arial" w:eastAsia="Times New Roman" w:hAnsi="Arial" w:cs="Arial"/>
          <w:szCs w:val="20"/>
          <w:lang w:eastAsia="sk-SK"/>
        </w:rPr>
      </w:pPr>
    </w:p>
    <w:p w14:paraId="2519A697" w14:textId="77777777" w:rsidR="00052174" w:rsidRPr="00993C73" w:rsidRDefault="00993C73" w:rsidP="00993C73">
      <w:pPr>
        <w:pStyle w:val="Odsekzoznamu"/>
        <w:numPr>
          <w:ilvl w:val="0"/>
          <w:numId w:val="1"/>
        </w:numPr>
        <w:shd w:val="clear" w:color="auto" w:fill="D9D9D9" w:themeFill="background1" w:themeFillShade="D9"/>
        <w:spacing w:after="0" w:line="240" w:lineRule="auto"/>
        <w:ind w:left="426" w:hanging="426"/>
        <w:jc w:val="both"/>
        <w:rPr>
          <w:rFonts w:ascii="Arial" w:eastAsia="Times New Roman" w:hAnsi="Arial" w:cs="Arial"/>
          <w:b/>
          <w:szCs w:val="20"/>
          <w:lang w:eastAsia="sk-SK"/>
        </w:rPr>
      </w:pPr>
      <w:r>
        <w:rPr>
          <w:rFonts w:ascii="Arial" w:eastAsia="Times New Roman" w:hAnsi="Arial" w:cs="Arial"/>
          <w:b/>
          <w:szCs w:val="20"/>
          <w:lang w:eastAsia="sk-SK"/>
        </w:rPr>
        <w:t>VEREJNÁ ONSTARÁVATEĽ -  VYHHLASOVATEĽ SÚŤAŽE A JEHO IDENTIFIKÁCIA</w:t>
      </w:r>
    </w:p>
    <w:p w14:paraId="6418A2AB" w14:textId="77777777" w:rsidR="00052174" w:rsidRPr="00C42EE6" w:rsidRDefault="00052174" w:rsidP="00C42EE6">
      <w:pPr>
        <w:spacing w:after="0" w:line="240" w:lineRule="auto"/>
        <w:jc w:val="both"/>
        <w:rPr>
          <w:rFonts w:ascii="Arial" w:eastAsia="Times New Roman" w:hAnsi="Arial" w:cs="Arial"/>
          <w:szCs w:val="20"/>
          <w:lang w:eastAsia="sk-SK"/>
        </w:rPr>
      </w:pPr>
    </w:p>
    <w:p w14:paraId="202557F9"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 xml:space="preserve">Názov organizácie: </w:t>
      </w:r>
      <w:r w:rsidRPr="00993C73">
        <w:rPr>
          <w:rFonts w:ascii="Arial" w:eastAsia="Times New Roman" w:hAnsi="Arial" w:cs="Arial"/>
          <w:szCs w:val="20"/>
          <w:lang w:eastAsia="sk-SK"/>
        </w:rPr>
        <w:tab/>
      </w:r>
      <w:r w:rsidRPr="00993C73">
        <w:rPr>
          <w:rFonts w:ascii="Arial" w:eastAsia="Times New Roman" w:hAnsi="Arial" w:cs="Arial"/>
          <w:szCs w:val="20"/>
          <w:lang w:eastAsia="sk-SK"/>
        </w:rPr>
        <w:tab/>
        <w:t xml:space="preserve">Mesto Banská Bystrica </w:t>
      </w:r>
    </w:p>
    <w:p w14:paraId="53AC9F28"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 xml:space="preserve">      </w:t>
      </w:r>
      <w:r>
        <w:rPr>
          <w:rFonts w:ascii="Arial" w:eastAsia="Times New Roman" w:hAnsi="Arial" w:cs="Arial"/>
          <w:szCs w:val="20"/>
          <w:lang w:eastAsia="sk-SK"/>
        </w:rPr>
        <w:t xml:space="preserve">      </w:t>
      </w:r>
      <w:r w:rsidRPr="00993C73">
        <w:rPr>
          <w:rFonts w:ascii="Arial" w:eastAsia="Times New Roman" w:hAnsi="Arial" w:cs="Arial"/>
          <w:szCs w:val="20"/>
          <w:lang w:eastAsia="sk-SK"/>
        </w:rPr>
        <w:t>IČO:  00313271</w:t>
      </w:r>
    </w:p>
    <w:p w14:paraId="2062A81C"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DIČ:  2020451587</w:t>
      </w:r>
    </w:p>
    <w:p w14:paraId="03D80734"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IBAN: SK77 7500 0000 0040 1679 5432</w:t>
      </w:r>
    </w:p>
    <w:p w14:paraId="1198FEE1" w14:textId="77777777" w:rsidR="00993C73" w:rsidRPr="00993C73" w:rsidRDefault="00993C73" w:rsidP="00993C73">
      <w:pPr>
        <w:spacing w:after="0" w:line="240" w:lineRule="auto"/>
        <w:rPr>
          <w:rFonts w:ascii="Arial" w:eastAsia="Times New Roman" w:hAnsi="Arial" w:cs="Arial"/>
          <w:szCs w:val="20"/>
          <w:lang w:eastAsia="sk-SK"/>
        </w:rPr>
      </w:pPr>
    </w:p>
    <w:p w14:paraId="3576BEED"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Zastúpený</w:t>
      </w:r>
      <w:r>
        <w:rPr>
          <w:rFonts w:ascii="Arial" w:eastAsia="Times New Roman" w:hAnsi="Arial" w:cs="Arial"/>
          <w:szCs w:val="20"/>
          <w:lang w:eastAsia="sk-SK"/>
        </w:rPr>
        <w:t xml:space="preserve">: </w:t>
      </w:r>
      <w:r w:rsidRPr="00993C73">
        <w:rPr>
          <w:rFonts w:ascii="Arial" w:eastAsia="Times New Roman" w:hAnsi="Arial" w:cs="Arial"/>
          <w:szCs w:val="20"/>
          <w:lang w:eastAsia="sk-SK"/>
        </w:rPr>
        <w:t xml:space="preserve">Ján Nosko, primátor mesta Banská Bystrica </w:t>
      </w:r>
    </w:p>
    <w:p w14:paraId="278764FD" w14:textId="77777777" w:rsidR="00993C73" w:rsidRPr="00993C73" w:rsidRDefault="00EB619E" w:rsidP="00993C73">
      <w:pPr>
        <w:spacing w:after="0" w:line="240" w:lineRule="auto"/>
        <w:ind w:left="2835"/>
        <w:rPr>
          <w:rFonts w:ascii="Arial" w:eastAsia="Times New Roman" w:hAnsi="Arial" w:cs="Arial"/>
          <w:szCs w:val="20"/>
          <w:lang w:eastAsia="sk-SK"/>
        </w:rPr>
      </w:pPr>
      <w:hyperlink r:id="rId15" w:history="1">
        <w:r w:rsidR="00993C73" w:rsidRPr="00993C73">
          <w:rPr>
            <w:rFonts w:ascii="Arial" w:eastAsia="Times New Roman" w:hAnsi="Arial" w:cs="Arial"/>
            <w:color w:val="0000FF"/>
            <w:szCs w:val="20"/>
            <w:u w:val="single"/>
            <w:lang w:eastAsia="sk-SK"/>
          </w:rPr>
          <w:t>kancelariaprimatora@banskabystrica.sk</w:t>
        </w:r>
      </w:hyperlink>
      <w:r w:rsidR="00993C73" w:rsidRPr="00993C73">
        <w:rPr>
          <w:rFonts w:ascii="Arial" w:eastAsia="Times New Roman" w:hAnsi="Arial" w:cs="Arial"/>
          <w:szCs w:val="20"/>
          <w:lang w:eastAsia="sk-SK"/>
        </w:rPr>
        <w:t xml:space="preserve"> </w:t>
      </w:r>
    </w:p>
    <w:p w14:paraId="1039FE0D" w14:textId="77777777" w:rsidR="00993C73" w:rsidRPr="00993C73" w:rsidRDefault="00EB619E" w:rsidP="00993C73">
      <w:pPr>
        <w:spacing w:after="0" w:line="240" w:lineRule="auto"/>
        <w:ind w:left="2835"/>
        <w:rPr>
          <w:rFonts w:ascii="Arial" w:eastAsia="Times New Roman" w:hAnsi="Arial" w:cs="Arial"/>
          <w:szCs w:val="20"/>
          <w:lang w:eastAsia="sk-SK"/>
        </w:rPr>
      </w:pPr>
      <w:hyperlink r:id="rId16" w:history="1">
        <w:r w:rsidR="00993C73" w:rsidRPr="00993C73">
          <w:rPr>
            <w:rFonts w:ascii="Arial" w:eastAsia="Times New Roman" w:hAnsi="Arial" w:cs="Arial"/>
            <w:color w:val="0000FF"/>
            <w:szCs w:val="20"/>
            <w:u w:val="single"/>
            <w:lang w:eastAsia="sk-SK"/>
          </w:rPr>
          <w:t>primator@banskabystrica.sk</w:t>
        </w:r>
      </w:hyperlink>
    </w:p>
    <w:p w14:paraId="1BD3FEC8"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+421 48 4330 101</w:t>
      </w:r>
    </w:p>
    <w:p w14:paraId="2EE21221" w14:textId="77777777" w:rsidR="00993C73" w:rsidRPr="00993C73" w:rsidRDefault="00993C73" w:rsidP="00993C73">
      <w:pPr>
        <w:spacing w:after="0" w:line="240" w:lineRule="auto"/>
        <w:rPr>
          <w:rFonts w:ascii="Arial" w:eastAsia="Times New Roman" w:hAnsi="Arial" w:cs="Arial"/>
          <w:szCs w:val="20"/>
          <w:lang w:eastAsia="sk-SK"/>
        </w:rPr>
      </w:pPr>
    </w:p>
    <w:p w14:paraId="31DE3CCD" w14:textId="77777777" w:rsidR="00993C73" w:rsidRPr="00993C73" w:rsidRDefault="00993C73" w:rsidP="00993C73">
      <w:pPr>
        <w:spacing w:after="0" w:line="240" w:lineRule="auto"/>
        <w:rPr>
          <w:rFonts w:ascii="Arial" w:eastAsia="Times New Roman" w:hAnsi="Arial" w:cs="Arial"/>
          <w:szCs w:val="20"/>
          <w:lang w:eastAsia="sk-SK"/>
        </w:rPr>
      </w:pPr>
      <w:r>
        <w:rPr>
          <w:rFonts w:ascii="Arial" w:eastAsia="Times New Roman" w:hAnsi="Arial" w:cs="Arial"/>
          <w:szCs w:val="20"/>
          <w:lang w:eastAsia="sk-SK"/>
        </w:rPr>
        <w:t xml:space="preserve">Vo veciach verejného </w:t>
      </w:r>
      <w:r>
        <w:rPr>
          <w:rFonts w:ascii="Arial" w:eastAsia="Times New Roman" w:hAnsi="Arial" w:cs="Arial"/>
          <w:szCs w:val="20"/>
          <w:lang w:eastAsia="sk-SK"/>
        </w:rPr>
        <w:tab/>
      </w:r>
      <w:r w:rsidRPr="00993C73">
        <w:rPr>
          <w:rFonts w:ascii="Arial" w:eastAsia="Times New Roman" w:hAnsi="Arial" w:cs="Arial"/>
          <w:szCs w:val="20"/>
          <w:lang w:eastAsia="sk-SK"/>
        </w:rPr>
        <w:t xml:space="preserve">Ing. Dušan Tury </w:t>
      </w:r>
    </w:p>
    <w:p w14:paraId="35CF62E2"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obstarávania</w:t>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Oddelenie verejného obstarávania a nákupu</w:t>
      </w:r>
    </w:p>
    <w:p w14:paraId="70114CD8"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 xml:space="preserve">                    </w:t>
      </w:r>
      <w:r>
        <w:rPr>
          <w:rFonts w:ascii="Arial" w:eastAsia="Times New Roman" w:hAnsi="Arial" w:cs="Arial"/>
          <w:szCs w:val="20"/>
          <w:lang w:eastAsia="sk-SK"/>
        </w:rPr>
        <w:t xml:space="preserve">                           </w:t>
      </w:r>
      <w:hyperlink r:id="rId17" w:history="1">
        <w:r w:rsidRPr="00993C73">
          <w:rPr>
            <w:rFonts w:ascii="Arial" w:eastAsia="Times New Roman" w:hAnsi="Arial" w:cs="Arial"/>
            <w:color w:val="0000FF"/>
            <w:szCs w:val="20"/>
            <w:u w:val="single"/>
            <w:lang w:eastAsia="sk-SK"/>
          </w:rPr>
          <w:t>dusan.tury@banskabystrica.sk</w:t>
        </w:r>
      </w:hyperlink>
    </w:p>
    <w:p w14:paraId="62BDE50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 xml:space="preserve">                    </w:t>
      </w:r>
      <w:r>
        <w:rPr>
          <w:rFonts w:ascii="Arial" w:eastAsia="Times New Roman" w:hAnsi="Arial" w:cs="Arial"/>
          <w:szCs w:val="20"/>
          <w:lang w:eastAsia="sk-SK"/>
        </w:rPr>
        <w:t xml:space="preserve">                           </w:t>
      </w:r>
      <w:r w:rsidRPr="00993C73">
        <w:rPr>
          <w:rFonts w:ascii="Arial" w:eastAsia="Times New Roman" w:hAnsi="Arial" w:cs="Arial"/>
          <w:szCs w:val="20"/>
          <w:lang w:eastAsia="sk-SK"/>
        </w:rPr>
        <w:t>+421 48 4330 340</w:t>
      </w:r>
    </w:p>
    <w:p w14:paraId="2A07AFAF"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p>
    <w:p w14:paraId="03EB8F4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Sekretárka súťaže:</w:t>
      </w:r>
      <w:r w:rsidRPr="00993C73">
        <w:rPr>
          <w:rFonts w:ascii="Arial" w:eastAsia="Times New Roman" w:hAnsi="Arial" w:cs="Arial"/>
          <w:szCs w:val="20"/>
          <w:lang w:eastAsia="sk-SK"/>
        </w:rPr>
        <w:tab/>
      </w:r>
      <w:r w:rsidRPr="00993C73">
        <w:rPr>
          <w:rFonts w:ascii="Arial" w:eastAsia="Times New Roman" w:hAnsi="Arial" w:cs="Arial"/>
          <w:szCs w:val="20"/>
          <w:lang w:eastAsia="sk-SK"/>
        </w:rPr>
        <w:tab/>
        <w:t>Ing. arch. Viera Šottníková</w:t>
      </w:r>
    </w:p>
    <w:p w14:paraId="7EE3CA23"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Priehradka 10, 036 01 Martin</w:t>
      </w:r>
    </w:p>
    <w:p w14:paraId="03CEA7E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hyperlink r:id="rId18" w:history="1">
        <w:r w:rsidRPr="00993C73">
          <w:rPr>
            <w:rFonts w:ascii="Arial" w:eastAsia="Times New Roman" w:hAnsi="Arial" w:cs="Arial"/>
            <w:color w:val="0000FF"/>
            <w:szCs w:val="20"/>
            <w:u w:val="single"/>
            <w:lang w:eastAsia="sk-SK"/>
          </w:rPr>
          <w:t>viera.sottnikova@gmail.com</w:t>
        </w:r>
      </w:hyperlink>
    </w:p>
    <w:p w14:paraId="2A0B7D0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+421 903 794 736</w:t>
      </w:r>
    </w:p>
    <w:p w14:paraId="15C7DC38" w14:textId="77777777" w:rsidR="00993C73" w:rsidRPr="00993C73" w:rsidRDefault="00993C73" w:rsidP="00993C73">
      <w:pPr>
        <w:spacing w:after="0" w:line="240" w:lineRule="auto"/>
        <w:rPr>
          <w:rFonts w:ascii="Arial" w:eastAsia="Times New Roman" w:hAnsi="Arial" w:cs="Arial"/>
          <w:szCs w:val="20"/>
          <w:lang w:eastAsia="sk-SK"/>
        </w:rPr>
      </w:pPr>
    </w:p>
    <w:p w14:paraId="2F581B0C" w14:textId="77777777" w:rsidR="00052174" w:rsidRPr="00DD20E6" w:rsidRDefault="00DD20E6" w:rsidP="00DD20E6">
      <w:pPr>
        <w:shd w:val="clear" w:color="auto" w:fill="D9D9D9" w:themeFill="background1" w:themeFillShade="D9"/>
        <w:spacing w:after="0" w:line="240" w:lineRule="auto"/>
        <w:ind w:left="426" w:hanging="426"/>
        <w:jc w:val="both"/>
        <w:rPr>
          <w:rFonts w:ascii="Arial" w:eastAsia="Times New Roman" w:hAnsi="Arial" w:cs="Arial"/>
          <w:b/>
          <w:szCs w:val="20"/>
          <w:lang w:eastAsia="sk-SK"/>
        </w:rPr>
      </w:pPr>
      <w:r>
        <w:rPr>
          <w:rFonts w:ascii="Arial" w:eastAsia="Times New Roman" w:hAnsi="Arial" w:cs="Arial"/>
          <w:b/>
          <w:szCs w:val="20"/>
          <w:lang w:eastAsia="sk-SK"/>
        </w:rPr>
        <w:t xml:space="preserve">3.   </w:t>
      </w:r>
      <w:r w:rsidR="006073C0">
        <w:rPr>
          <w:rFonts w:ascii="Arial" w:eastAsia="Times New Roman" w:hAnsi="Arial" w:cs="Arial"/>
          <w:b/>
          <w:szCs w:val="20"/>
          <w:lang w:eastAsia="sk-SK"/>
        </w:rPr>
        <w:t xml:space="preserve">  </w:t>
      </w:r>
      <w:r>
        <w:rPr>
          <w:rFonts w:ascii="Arial" w:eastAsia="Times New Roman" w:hAnsi="Arial" w:cs="Arial"/>
          <w:b/>
          <w:szCs w:val="20"/>
          <w:lang w:eastAsia="sk-SK"/>
        </w:rPr>
        <w:t xml:space="preserve">ÚČEL A CIELE SÚŤAŽE </w:t>
      </w:r>
    </w:p>
    <w:p w14:paraId="621278DE" w14:textId="77777777" w:rsidR="00052174" w:rsidRDefault="00052174" w:rsidP="00C42EE6">
      <w:pPr>
        <w:spacing w:after="0" w:line="240" w:lineRule="auto"/>
        <w:jc w:val="both"/>
        <w:rPr>
          <w:rFonts w:ascii="Arial" w:eastAsia="Times New Roman" w:hAnsi="Arial" w:cs="Arial"/>
          <w:szCs w:val="20"/>
          <w:lang w:eastAsia="sk-SK"/>
        </w:rPr>
      </w:pPr>
    </w:p>
    <w:p w14:paraId="79B3D0DC" w14:textId="11DE85A3" w:rsidR="00D40474" w:rsidRDefault="00F178D8" w:rsidP="00C42EE6">
      <w:pPr>
        <w:spacing w:after="0" w:line="240" w:lineRule="auto"/>
        <w:jc w:val="both"/>
        <w:rPr>
          <w:rFonts w:ascii="Arial" w:eastAsia="Times New Roman" w:hAnsi="Arial" w:cs="Arial"/>
          <w:szCs w:val="20"/>
          <w:lang w:eastAsia="sk-SK"/>
        </w:rPr>
      </w:pPr>
      <w:r w:rsidRPr="00C63C0C">
        <w:rPr>
          <w:rFonts w:ascii="Arial" w:eastAsia="Times New Roman" w:hAnsi="Arial" w:cs="Arial"/>
          <w:b/>
          <w:szCs w:val="20"/>
          <w:lang w:eastAsia="sk-SK"/>
        </w:rPr>
        <w:t>1</w:t>
      </w:r>
      <w:r>
        <w:rPr>
          <w:rFonts w:ascii="Arial" w:eastAsia="Times New Roman" w:hAnsi="Arial" w:cs="Arial"/>
          <w:szCs w:val="20"/>
          <w:lang w:eastAsia="sk-SK"/>
        </w:rPr>
        <w:t xml:space="preserve">.  </w:t>
      </w:r>
      <w:r w:rsidR="006073C0">
        <w:rPr>
          <w:rFonts w:ascii="Arial" w:eastAsia="Times New Roman" w:hAnsi="Arial" w:cs="Arial"/>
          <w:szCs w:val="20"/>
          <w:lang w:eastAsia="sk-SK"/>
        </w:rPr>
        <w:t xml:space="preserve"> </w:t>
      </w:r>
      <w:r w:rsidR="00D40474">
        <w:rPr>
          <w:rFonts w:ascii="Arial" w:eastAsia="Times New Roman" w:hAnsi="Arial" w:cs="Arial"/>
          <w:szCs w:val="20"/>
          <w:lang w:eastAsia="sk-SK"/>
        </w:rPr>
        <w:t xml:space="preserve">Účelom súťaže je výber a obstaranie komplexného urbanistického návrhu revitalizácie a prestavby Námestia Slobody v Banskej Bystrici pri zvýraznení a zachovaní </w:t>
      </w:r>
      <w:r w:rsidR="00D40474" w:rsidRPr="00FA1DE0">
        <w:rPr>
          <w:rFonts w:ascii="Arial" w:eastAsia="Times New Roman" w:hAnsi="Arial" w:cs="Arial"/>
          <w:szCs w:val="20"/>
          <w:lang w:eastAsia="sk-SK"/>
        </w:rPr>
        <w:t xml:space="preserve">jeho hlavných </w:t>
      </w:r>
      <w:r w:rsidR="00CE1C81" w:rsidRPr="00FA1DE0">
        <w:rPr>
          <w:rFonts w:ascii="Arial" w:eastAsia="Times New Roman" w:hAnsi="Arial" w:cs="Arial"/>
          <w:szCs w:val="20"/>
          <w:lang w:eastAsia="sk-SK"/>
        </w:rPr>
        <w:t xml:space="preserve">funkcií v centre mesta. Námestie Slobody je súčasťou Centrálnej mestskej </w:t>
      </w:r>
      <w:r w:rsidR="0097548C" w:rsidRPr="00FA1DE0">
        <w:rPr>
          <w:rFonts w:ascii="Arial" w:eastAsia="Times New Roman" w:hAnsi="Arial" w:cs="Arial"/>
          <w:szCs w:val="20"/>
          <w:lang w:eastAsia="sk-SK"/>
        </w:rPr>
        <w:t>zóny</w:t>
      </w:r>
      <w:r w:rsidR="0097548C">
        <w:rPr>
          <w:rFonts w:ascii="Arial" w:eastAsia="Times New Roman" w:hAnsi="Arial" w:cs="Arial"/>
          <w:szCs w:val="20"/>
          <w:lang w:eastAsia="sk-SK"/>
        </w:rPr>
        <w:t xml:space="preserve"> </w:t>
      </w:r>
      <w:r w:rsidR="00CE1C81">
        <w:rPr>
          <w:rFonts w:ascii="Arial" w:eastAsia="Times New Roman" w:hAnsi="Arial" w:cs="Arial"/>
          <w:szCs w:val="20"/>
          <w:lang w:eastAsia="sk-SK"/>
        </w:rPr>
        <w:t xml:space="preserve">mesta (ďalej aj CMZ) a jeho veľká časť sa tiež nachádza v ochrannom pásme Pamiatkovej rezervácie Banská Bystrica.  </w:t>
      </w:r>
    </w:p>
    <w:p w14:paraId="02607D90" w14:textId="77777777" w:rsidR="00CF1573" w:rsidRDefault="00CF1573" w:rsidP="00C42EE6">
      <w:pPr>
        <w:spacing w:after="0" w:line="240" w:lineRule="auto"/>
        <w:jc w:val="both"/>
        <w:rPr>
          <w:rFonts w:ascii="Arial" w:eastAsia="Times New Roman" w:hAnsi="Arial" w:cs="Arial"/>
          <w:szCs w:val="20"/>
          <w:lang w:eastAsia="sk-SK"/>
        </w:rPr>
      </w:pPr>
    </w:p>
    <w:p w14:paraId="4ABDB7AE" w14:textId="77777777" w:rsidR="00CF1573" w:rsidRPr="00C42EE6" w:rsidRDefault="00F178D8" w:rsidP="00F178D8">
      <w:pPr>
        <w:tabs>
          <w:tab w:val="left" w:pos="426"/>
        </w:tabs>
        <w:spacing w:after="0" w:line="240" w:lineRule="auto"/>
        <w:jc w:val="both"/>
        <w:rPr>
          <w:rFonts w:ascii="Arial" w:eastAsia="Times New Roman" w:hAnsi="Arial" w:cs="Arial"/>
          <w:szCs w:val="20"/>
          <w:lang w:eastAsia="sk-SK"/>
        </w:rPr>
      </w:pPr>
      <w:r w:rsidRPr="00C63C0C">
        <w:rPr>
          <w:rFonts w:ascii="Arial" w:eastAsia="Times New Roman" w:hAnsi="Arial" w:cs="Arial"/>
          <w:b/>
          <w:szCs w:val="20"/>
          <w:lang w:eastAsia="sk-SK"/>
        </w:rPr>
        <w:t>2.</w:t>
      </w:r>
      <w:r>
        <w:rPr>
          <w:rFonts w:ascii="Arial" w:eastAsia="Times New Roman" w:hAnsi="Arial" w:cs="Arial"/>
          <w:szCs w:val="20"/>
          <w:lang w:eastAsia="sk-SK"/>
        </w:rPr>
        <w:t xml:space="preserve"> </w:t>
      </w:r>
      <w:r w:rsidR="006073C0">
        <w:rPr>
          <w:rFonts w:ascii="Arial" w:eastAsia="Times New Roman" w:hAnsi="Arial" w:cs="Arial"/>
          <w:szCs w:val="20"/>
          <w:lang w:eastAsia="sk-SK"/>
        </w:rPr>
        <w:t xml:space="preserve"> </w:t>
      </w:r>
      <w:r w:rsidR="00CF1573">
        <w:rPr>
          <w:rFonts w:ascii="Arial" w:eastAsia="Times New Roman" w:hAnsi="Arial" w:cs="Arial"/>
          <w:szCs w:val="20"/>
          <w:lang w:eastAsia="sk-SK"/>
        </w:rPr>
        <w:t>C</w:t>
      </w:r>
      <w:r w:rsidR="00C14CDB">
        <w:rPr>
          <w:rFonts w:ascii="Arial" w:eastAsia="Times New Roman" w:hAnsi="Arial" w:cs="Arial"/>
          <w:szCs w:val="20"/>
          <w:lang w:eastAsia="sk-SK"/>
        </w:rPr>
        <w:t>ieľmi je</w:t>
      </w:r>
      <w:r w:rsidR="00CF1573">
        <w:rPr>
          <w:rFonts w:ascii="Arial" w:eastAsia="Times New Roman" w:hAnsi="Arial" w:cs="Arial"/>
          <w:szCs w:val="20"/>
          <w:lang w:eastAsia="sk-SK"/>
        </w:rPr>
        <w:t xml:space="preserve"> vyriešenie priestorových a funkčných problémov, povýšenie a podporenie významu  hlavnej kompozičnej osi vedenej v smere východ – západ a vrcholiacej pamätníkom SNP</w:t>
      </w:r>
      <w:r w:rsidR="000D7116">
        <w:rPr>
          <w:rFonts w:ascii="Arial" w:eastAsia="Times New Roman" w:hAnsi="Arial" w:cs="Arial"/>
          <w:szCs w:val="20"/>
          <w:lang w:eastAsia="sk-SK"/>
        </w:rPr>
        <w:t>. Vážnym problémom riešeného územia sú</w:t>
      </w:r>
      <w:r w:rsidR="00C14CDB">
        <w:rPr>
          <w:rFonts w:ascii="Arial" w:eastAsia="Times New Roman" w:hAnsi="Arial" w:cs="Arial"/>
          <w:szCs w:val="20"/>
          <w:lang w:eastAsia="sk-SK"/>
        </w:rPr>
        <w:t xml:space="preserve"> tiež</w:t>
      </w:r>
      <w:r w:rsidR="000D7116">
        <w:rPr>
          <w:rFonts w:ascii="Arial" w:eastAsia="Times New Roman" w:hAnsi="Arial" w:cs="Arial"/>
          <w:szCs w:val="20"/>
          <w:lang w:eastAsia="sk-SK"/>
        </w:rPr>
        <w:t xml:space="preserve"> urbanisticko-dopravné problémy a dopravná  obsluha.  </w:t>
      </w:r>
      <w:r w:rsidR="00C14CDB">
        <w:rPr>
          <w:rFonts w:ascii="Arial" w:eastAsia="Times New Roman" w:hAnsi="Arial" w:cs="Arial"/>
          <w:szCs w:val="20"/>
          <w:lang w:eastAsia="sk-SK"/>
        </w:rPr>
        <w:t xml:space="preserve">Podrobne sú požiadavky a problémy uvedené v kapitolách </w:t>
      </w:r>
      <w:r w:rsidR="00C14CDB" w:rsidRPr="00F178D8">
        <w:rPr>
          <w:rFonts w:ascii="Arial" w:eastAsia="Times New Roman" w:hAnsi="Arial" w:cs="Arial"/>
          <w:b/>
          <w:szCs w:val="20"/>
          <w:lang w:eastAsia="sk-SK"/>
        </w:rPr>
        <w:t>7</w:t>
      </w:r>
      <w:r>
        <w:rPr>
          <w:rFonts w:ascii="Arial" w:eastAsia="Times New Roman" w:hAnsi="Arial" w:cs="Arial"/>
          <w:szCs w:val="20"/>
          <w:lang w:eastAsia="sk-SK"/>
        </w:rPr>
        <w:t xml:space="preserve">. </w:t>
      </w:r>
      <w:r w:rsidR="00C14CDB">
        <w:rPr>
          <w:rFonts w:ascii="Arial" w:eastAsia="Times New Roman" w:hAnsi="Arial" w:cs="Arial"/>
          <w:szCs w:val="20"/>
          <w:lang w:eastAsia="sk-SK"/>
        </w:rPr>
        <w:t>Predmet súťaže a </w:t>
      </w:r>
      <w:r w:rsidR="00C14CDB" w:rsidRPr="00F178D8">
        <w:rPr>
          <w:rFonts w:ascii="Arial" w:eastAsia="Times New Roman" w:hAnsi="Arial" w:cs="Arial"/>
          <w:b/>
          <w:szCs w:val="20"/>
          <w:lang w:eastAsia="sk-SK"/>
        </w:rPr>
        <w:t>8</w:t>
      </w:r>
      <w:r w:rsidR="00C14CDB">
        <w:rPr>
          <w:rFonts w:ascii="Arial" w:eastAsia="Times New Roman" w:hAnsi="Arial" w:cs="Arial"/>
          <w:szCs w:val="20"/>
          <w:lang w:eastAsia="sk-SK"/>
        </w:rPr>
        <w:t>. Požiadavky na riešenie.</w:t>
      </w:r>
      <w:r w:rsidR="000D7116">
        <w:rPr>
          <w:rFonts w:ascii="Arial" w:eastAsia="Times New Roman" w:hAnsi="Arial" w:cs="Arial"/>
          <w:szCs w:val="20"/>
          <w:lang w:eastAsia="sk-SK"/>
        </w:rPr>
        <w:t xml:space="preserve"> </w:t>
      </w:r>
      <w:r w:rsidR="00CF1573">
        <w:rPr>
          <w:rFonts w:ascii="Arial" w:eastAsia="Times New Roman" w:hAnsi="Arial" w:cs="Arial"/>
          <w:szCs w:val="20"/>
          <w:lang w:eastAsia="sk-SK"/>
        </w:rPr>
        <w:t xml:space="preserve"> </w:t>
      </w:r>
    </w:p>
    <w:p w14:paraId="6B3C7B28" w14:textId="77777777" w:rsidR="00CF4CCF" w:rsidRDefault="00CF4CCF" w:rsidP="00C42EE6">
      <w:pPr>
        <w:spacing w:after="0" w:line="240" w:lineRule="auto"/>
        <w:jc w:val="both"/>
        <w:rPr>
          <w:rFonts w:ascii="Arial" w:eastAsia="Times New Roman" w:hAnsi="Arial" w:cs="Arial"/>
          <w:szCs w:val="20"/>
          <w:lang w:eastAsia="sk-SK"/>
        </w:rPr>
      </w:pPr>
    </w:p>
    <w:p w14:paraId="0A4DA26C" w14:textId="77777777" w:rsidR="00052174" w:rsidRDefault="009B2596" w:rsidP="00C42EE6">
      <w:pPr>
        <w:spacing w:after="0" w:line="240" w:lineRule="auto"/>
        <w:jc w:val="both"/>
        <w:rPr>
          <w:rFonts w:ascii="Calibri" w:eastAsia="Times New Roman" w:hAnsi="Calibri" w:cs="Times New Roman"/>
          <w:szCs w:val="20"/>
          <w:lang w:eastAsia="sk-SK"/>
        </w:rPr>
      </w:pPr>
      <w:r>
        <w:rPr>
          <w:rFonts w:ascii="Calibri" w:eastAsia="Times New Roman" w:hAnsi="Calibri" w:cs="Times New Roman"/>
          <w:noProof/>
          <w:szCs w:val="20"/>
          <w:lang w:eastAsia="sk-SK"/>
        </w:rPr>
        <w:drawing>
          <wp:inline distT="0" distB="0" distL="0" distR="0" wp14:anchorId="5098F0A5" wp14:editId="1654C1E9">
            <wp:extent cx="5753100" cy="3345180"/>
            <wp:effectExtent l="0" t="0" r="0" b="762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45180"/>
                    </a:xfrm>
                    <a:prstGeom prst="rect">
                      <a:avLst/>
                    </a:prstGeom>
                    <a:noFill/>
                    <a:ln>
                      <a:noFill/>
                    </a:ln>
                  </pic:spPr>
                </pic:pic>
              </a:graphicData>
            </a:graphic>
          </wp:inline>
        </w:drawing>
      </w:r>
    </w:p>
    <w:p w14:paraId="5F5CCA7F" w14:textId="77777777" w:rsidR="00052174" w:rsidRDefault="00C14CDB" w:rsidP="00C14CDB">
      <w:pPr>
        <w:spacing w:after="0" w:line="240" w:lineRule="auto"/>
        <w:jc w:val="center"/>
        <w:rPr>
          <w:rFonts w:ascii="Calibri" w:eastAsia="Times New Roman" w:hAnsi="Calibri" w:cs="Times New Roman"/>
          <w:sz w:val="18"/>
          <w:szCs w:val="18"/>
          <w:lang w:eastAsia="sk-SK"/>
        </w:rPr>
      </w:pPr>
      <w:r>
        <w:rPr>
          <w:rFonts w:ascii="Calibri" w:eastAsia="Times New Roman" w:hAnsi="Calibri" w:cs="Times New Roman"/>
          <w:sz w:val="18"/>
          <w:szCs w:val="18"/>
          <w:lang w:eastAsia="sk-SK"/>
        </w:rPr>
        <w:t>Riešené územie vyznačené vo výreze z ÚPN-M</w:t>
      </w:r>
    </w:p>
    <w:p w14:paraId="05D14BFF" w14:textId="77777777" w:rsidR="00C14CDB" w:rsidRPr="00F178D8" w:rsidRDefault="00C14CDB" w:rsidP="00C14CDB">
      <w:pPr>
        <w:spacing w:after="0" w:line="240" w:lineRule="auto"/>
        <w:jc w:val="both"/>
        <w:rPr>
          <w:rFonts w:ascii="Arial" w:eastAsia="Times New Roman" w:hAnsi="Arial" w:cs="Arial"/>
          <w:sz w:val="18"/>
          <w:szCs w:val="18"/>
          <w:lang w:eastAsia="sk-SK"/>
        </w:rPr>
      </w:pPr>
    </w:p>
    <w:p w14:paraId="495D31A7" w14:textId="77777777" w:rsidR="00F178D8" w:rsidRPr="00F178D8" w:rsidRDefault="004A5E34" w:rsidP="00DD5F31">
      <w:pPr>
        <w:tabs>
          <w:tab w:val="left" w:pos="0"/>
          <w:tab w:val="left" w:pos="142"/>
          <w:tab w:val="left" w:pos="426"/>
          <w:tab w:val="left" w:pos="1980"/>
        </w:tabs>
        <w:spacing w:after="0"/>
        <w:jc w:val="both"/>
        <w:rPr>
          <w:rFonts w:ascii="Arial" w:eastAsia="Calibri" w:hAnsi="Arial" w:cs="Arial"/>
          <w:color w:val="000000"/>
        </w:rPr>
      </w:pPr>
      <w:r w:rsidRPr="00C63C0C">
        <w:rPr>
          <w:rFonts w:ascii="Arial" w:eastAsia="Calibri" w:hAnsi="Arial" w:cs="Arial"/>
          <w:b/>
        </w:rPr>
        <w:t>3.</w:t>
      </w:r>
      <w:r w:rsidR="00F178D8" w:rsidRPr="00F178D8">
        <w:rPr>
          <w:rFonts w:ascii="Arial" w:eastAsia="Calibri" w:hAnsi="Arial" w:cs="Arial"/>
          <w:b/>
        </w:rPr>
        <w:tab/>
      </w:r>
      <w:r w:rsidR="006073C0">
        <w:rPr>
          <w:rFonts w:ascii="Arial" w:eastAsia="Calibri" w:hAnsi="Arial" w:cs="Arial"/>
          <w:b/>
        </w:rPr>
        <w:t xml:space="preserve"> </w:t>
      </w:r>
      <w:r w:rsidR="00F178D8" w:rsidRPr="00F178D8">
        <w:rPr>
          <w:rFonts w:ascii="Arial" w:eastAsia="Calibri" w:hAnsi="Arial" w:cs="Arial"/>
          <w:color w:val="000000"/>
        </w:rPr>
        <w:t>Cieľom tejto urbanisticko-architektonickej súťaže návrhov je výber:</w:t>
      </w:r>
    </w:p>
    <w:p w14:paraId="1746C077" w14:textId="77777777" w:rsidR="00F178D8" w:rsidRPr="00F178D8" w:rsidRDefault="00F178D8" w:rsidP="00DD5F31">
      <w:pPr>
        <w:numPr>
          <w:ilvl w:val="0"/>
          <w:numId w:val="2"/>
        </w:numPr>
        <w:tabs>
          <w:tab w:val="left" w:pos="142"/>
          <w:tab w:val="left" w:pos="567"/>
        </w:tabs>
        <w:suppressAutoHyphens/>
        <w:spacing w:after="0"/>
        <w:ind w:left="567" w:firstLine="0"/>
        <w:jc w:val="both"/>
        <w:rPr>
          <w:rFonts w:ascii="Arial" w:eastAsia="Calibri" w:hAnsi="Arial" w:cs="Arial"/>
          <w:color w:val="000000"/>
          <w:lang w:eastAsia="ar-SA"/>
        </w:rPr>
      </w:pPr>
      <w:r w:rsidRPr="00F178D8">
        <w:rPr>
          <w:rFonts w:ascii="Arial" w:eastAsia="Calibri" w:hAnsi="Arial" w:cs="Arial"/>
          <w:color w:val="000000"/>
          <w:lang w:eastAsia="ar-SA"/>
        </w:rPr>
        <w:t xml:space="preserve">   spracovateľa urbanistickej štúdie riešeného územia a spracovateľa </w:t>
      </w:r>
      <w:r w:rsidR="004A5E34" w:rsidRPr="00873014">
        <w:rPr>
          <w:rFonts w:ascii="Arial" w:eastAsia="Calibri" w:hAnsi="Arial" w:cs="Arial"/>
          <w:color w:val="000000"/>
          <w:lang w:eastAsia="ar-SA"/>
        </w:rPr>
        <w:t xml:space="preserve"> ZaD ÚPN-CMZ</w:t>
      </w:r>
      <w:r w:rsidRPr="00F178D8">
        <w:rPr>
          <w:rFonts w:ascii="Arial" w:eastAsia="Calibri" w:hAnsi="Arial" w:cs="Arial"/>
          <w:color w:val="000000"/>
          <w:lang w:eastAsia="ar-SA"/>
        </w:rPr>
        <w:t xml:space="preserve">,  </w:t>
      </w:r>
    </w:p>
    <w:p w14:paraId="1052652F" w14:textId="77777777" w:rsidR="004A5E34" w:rsidRPr="00873014" w:rsidRDefault="00F178D8" w:rsidP="00DD5F31">
      <w:pPr>
        <w:numPr>
          <w:ilvl w:val="0"/>
          <w:numId w:val="2"/>
        </w:numPr>
        <w:tabs>
          <w:tab w:val="left" w:pos="142"/>
        </w:tabs>
        <w:suppressAutoHyphens/>
        <w:spacing w:after="0"/>
        <w:ind w:left="851" w:hanging="284"/>
        <w:jc w:val="both"/>
        <w:rPr>
          <w:rFonts w:ascii="Arial" w:eastAsia="Calibri" w:hAnsi="Arial" w:cs="Arial"/>
          <w:color w:val="000000"/>
          <w:lang w:eastAsia="ar-SA"/>
        </w:rPr>
      </w:pPr>
      <w:r w:rsidRPr="00F178D8">
        <w:rPr>
          <w:rFonts w:ascii="Arial" w:eastAsia="Calibri" w:hAnsi="Arial" w:cs="Arial"/>
          <w:color w:val="000000"/>
          <w:lang w:eastAsia="ar-SA"/>
        </w:rPr>
        <w:t xml:space="preserve">autora projektovej dokumentácie pre územné rozhodnutie a stavebné povolenie </w:t>
      </w:r>
      <w:r w:rsidR="00873014" w:rsidRPr="00873014">
        <w:rPr>
          <w:rFonts w:ascii="Arial" w:eastAsia="Calibri" w:hAnsi="Arial" w:cs="Arial"/>
          <w:color w:val="000000"/>
          <w:lang w:eastAsia="ar-SA"/>
        </w:rPr>
        <w:t xml:space="preserve">riešeného územia </w:t>
      </w:r>
      <w:r w:rsidRPr="00F178D8">
        <w:rPr>
          <w:rFonts w:ascii="Arial" w:eastAsia="Calibri" w:hAnsi="Arial" w:cs="Arial"/>
          <w:color w:val="000000"/>
          <w:lang w:eastAsia="ar-SA"/>
        </w:rPr>
        <w:t>Nám.</w:t>
      </w:r>
      <w:r w:rsidR="004A5E34" w:rsidRPr="00873014">
        <w:rPr>
          <w:rFonts w:ascii="Arial" w:eastAsia="Calibri" w:hAnsi="Arial" w:cs="Arial"/>
          <w:color w:val="000000"/>
          <w:lang w:eastAsia="ar-SA"/>
        </w:rPr>
        <w:t xml:space="preserve"> slobody</w:t>
      </w:r>
      <w:r w:rsidRPr="00F178D8">
        <w:rPr>
          <w:rFonts w:ascii="Arial" w:eastAsia="Calibri" w:hAnsi="Arial" w:cs="Arial"/>
          <w:color w:val="000000"/>
          <w:lang w:eastAsia="ar-SA"/>
        </w:rPr>
        <w:t xml:space="preserve">, </w:t>
      </w:r>
    </w:p>
    <w:p w14:paraId="44006848" w14:textId="77777777" w:rsidR="004A5E34" w:rsidRDefault="004A5E34" w:rsidP="00DD5F31">
      <w:pPr>
        <w:numPr>
          <w:ilvl w:val="0"/>
          <w:numId w:val="2"/>
        </w:numPr>
        <w:tabs>
          <w:tab w:val="left" w:pos="142"/>
        </w:tabs>
        <w:suppressAutoHyphens/>
        <w:spacing w:after="0"/>
        <w:ind w:left="851" w:hanging="284"/>
        <w:jc w:val="both"/>
        <w:rPr>
          <w:rFonts w:ascii="Arial" w:eastAsia="Calibri" w:hAnsi="Arial" w:cs="Arial"/>
          <w:color w:val="000000"/>
          <w:lang w:eastAsia="ar-SA"/>
        </w:rPr>
      </w:pPr>
      <w:r w:rsidRPr="00873014">
        <w:rPr>
          <w:rFonts w:ascii="Arial" w:eastAsia="Calibri" w:hAnsi="Arial" w:cs="Arial"/>
          <w:color w:val="000000"/>
          <w:lang w:eastAsia="ar-SA"/>
        </w:rPr>
        <w:t xml:space="preserve">vypracovanie projektovej dokumentácie prestavby smerovo rozdelenej komunikácie a križovatky s Ul. ČSA, vrátane zastávkových pruhov, </w:t>
      </w:r>
    </w:p>
    <w:p w14:paraId="5EAD7270" w14:textId="42288411" w:rsidR="00873014" w:rsidRPr="00873014" w:rsidRDefault="00B4740D" w:rsidP="00DD5F31">
      <w:pPr>
        <w:numPr>
          <w:ilvl w:val="0"/>
          <w:numId w:val="2"/>
        </w:numPr>
        <w:tabs>
          <w:tab w:val="left" w:pos="142"/>
        </w:tabs>
        <w:suppressAutoHyphens/>
        <w:spacing w:after="0"/>
        <w:ind w:left="851" w:hanging="284"/>
        <w:jc w:val="both"/>
        <w:rPr>
          <w:rFonts w:ascii="Arial" w:eastAsia="Calibri" w:hAnsi="Arial" w:cs="Arial"/>
          <w:color w:val="000000"/>
          <w:lang w:eastAsia="ar-SA"/>
        </w:rPr>
      </w:pPr>
      <w:r>
        <w:rPr>
          <w:rFonts w:ascii="Arial" w:eastAsia="Calibri" w:hAnsi="Arial" w:cs="Arial"/>
          <w:color w:val="000000"/>
          <w:lang w:eastAsia="ar-SA"/>
        </w:rPr>
        <w:t>projektovej</w:t>
      </w:r>
      <w:r w:rsidR="00873014">
        <w:rPr>
          <w:rFonts w:ascii="Arial" w:eastAsia="Calibri" w:hAnsi="Arial" w:cs="Arial"/>
          <w:color w:val="000000"/>
          <w:lang w:eastAsia="ar-SA"/>
        </w:rPr>
        <w:t xml:space="preserve"> dokumentácie prístreškov MHD,</w:t>
      </w:r>
    </w:p>
    <w:p w14:paraId="3F0C1C30" w14:textId="20B9876C" w:rsidR="00873014" w:rsidRDefault="00F178D8" w:rsidP="00DD5F31">
      <w:pPr>
        <w:numPr>
          <w:ilvl w:val="0"/>
          <w:numId w:val="2"/>
        </w:numPr>
        <w:tabs>
          <w:tab w:val="left" w:pos="142"/>
        </w:tabs>
        <w:suppressAutoHyphens/>
        <w:ind w:left="851" w:hanging="284"/>
        <w:jc w:val="both"/>
        <w:rPr>
          <w:rFonts w:ascii="Arial" w:eastAsia="Calibri" w:hAnsi="Arial" w:cs="Arial"/>
          <w:color w:val="000000"/>
          <w:lang w:eastAsia="ar-SA"/>
        </w:rPr>
      </w:pPr>
      <w:r w:rsidRPr="00F178D8">
        <w:rPr>
          <w:rFonts w:ascii="Arial" w:eastAsia="Calibri" w:hAnsi="Arial" w:cs="Arial"/>
          <w:color w:val="000000"/>
          <w:lang w:eastAsia="ar-SA"/>
        </w:rPr>
        <w:t>vypracovanie realizačnej dokumentácie bude predmetom samostatného rokovania o zmluve o dielo s investorom a vybratým dodávateľom stavby</w:t>
      </w:r>
      <w:r w:rsidR="00873014">
        <w:rPr>
          <w:rFonts w:ascii="Arial" w:eastAsia="Calibri" w:hAnsi="Arial" w:cs="Arial"/>
          <w:color w:val="000000"/>
          <w:lang w:eastAsia="ar-SA"/>
        </w:rPr>
        <w:t>/stavieb.</w:t>
      </w:r>
    </w:p>
    <w:p w14:paraId="4EA22DAF" w14:textId="352A5F3B" w:rsidR="00F178D8" w:rsidRDefault="00F178D8" w:rsidP="00DD5F31">
      <w:pPr>
        <w:tabs>
          <w:tab w:val="left" w:pos="0"/>
          <w:tab w:val="left" w:pos="142"/>
        </w:tabs>
        <w:suppressAutoHyphens/>
        <w:spacing w:after="0" w:line="240" w:lineRule="auto"/>
        <w:jc w:val="both"/>
        <w:rPr>
          <w:rFonts w:ascii="Arial" w:eastAsia="Calibri" w:hAnsi="Arial" w:cs="Arial"/>
          <w:color w:val="000000"/>
          <w:lang w:eastAsia="ar-SA"/>
        </w:rPr>
      </w:pPr>
      <w:r w:rsidRPr="00F178D8">
        <w:rPr>
          <w:rFonts w:ascii="Arial" w:eastAsia="Calibri" w:hAnsi="Arial" w:cs="Arial"/>
          <w:color w:val="000000"/>
          <w:lang w:eastAsia="ar-SA"/>
        </w:rPr>
        <w:t xml:space="preserve">Podľa výsledkov súťaže návrhov a odporúčania poroty vyhlasovateľ s víťazom súťaže, na základe výsledkov priameho rokovacieho konania podľa § 81 písm. h), zákona o verejnom obstarávaní vyrokuje zmluvu o dielo podľa ustanovení § 536 a nasledujúcich Obchodného zákonníka na spracovanie požadovaného rozsahu prác. Vybraný </w:t>
      </w:r>
      <w:r w:rsidR="00067425">
        <w:rPr>
          <w:rFonts w:ascii="Arial" w:eastAsia="Calibri" w:hAnsi="Arial" w:cs="Arial"/>
          <w:color w:val="000000"/>
          <w:lang w:eastAsia="ar-SA"/>
        </w:rPr>
        <w:t>´účastník/</w:t>
      </w:r>
      <w:r w:rsidRPr="00F178D8">
        <w:rPr>
          <w:rFonts w:ascii="Arial" w:eastAsia="Calibri" w:hAnsi="Arial" w:cs="Arial"/>
          <w:color w:val="000000"/>
          <w:lang w:eastAsia="ar-SA"/>
        </w:rPr>
        <w:t xml:space="preserve">autor víťazného súťažného návrhu bude po uzavretí zmluvy o dielo zhotoviteľom projektových dokumentácií pre územné rozhodnutie </w:t>
      </w:r>
      <w:r w:rsidR="00713323">
        <w:rPr>
          <w:rFonts w:ascii="Arial" w:eastAsia="Calibri" w:hAnsi="Arial" w:cs="Arial"/>
          <w:color w:val="000000"/>
          <w:lang w:eastAsia="ar-SA"/>
        </w:rPr>
        <w:t>a stavené povolenie Námestia slobody,</w:t>
      </w:r>
      <w:r w:rsidRPr="00F178D8">
        <w:rPr>
          <w:rFonts w:ascii="Arial" w:eastAsia="Calibri" w:hAnsi="Arial" w:cs="Arial"/>
          <w:color w:val="000000"/>
          <w:lang w:eastAsia="ar-SA"/>
        </w:rPr>
        <w:t xml:space="preserve"> </w:t>
      </w:r>
      <w:r w:rsidR="00067425">
        <w:rPr>
          <w:rFonts w:ascii="Arial" w:eastAsia="Calibri" w:hAnsi="Arial" w:cs="Arial"/>
          <w:color w:val="000000"/>
          <w:lang w:eastAsia="ar-SA"/>
        </w:rPr>
        <w:t>vrátane výkonu autorského dohľadu</w:t>
      </w:r>
      <w:r w:rsidRPr="00F178D8">
        <w:rPr>
          <w:rFonts w:ascii="Arial" w:eastAsia="Calibri" w:hAnsi="Arial" w:cs="Arial"/>
          <w:color w:val="000000"/>
          <w:lang w:eastAsia="ar-SA"/>
        </w:rPr>
        <w:t xml:space="preserve"> pri realizácii navrhnutého diela v súlade s Autorským zákonom č.185/2015 Z. z. v znení neskorších zmien a predpisov. Realizačná dokumentácia a jej vyhotovenie bude predmetom samostatného rokov</w:t>
      </w:r>
      <w:r w:rsidR="00713323">
        <w:rPr>
          <w:rFonts w:ascii="Arial" w:eastAsia="Calibri" w:hAnsi="Arial" w:cs="Arial"/>
          <w:color w:val="000000"/>
          <w:lang w:eastAsia="ar-SA"/>
        </w:rPr>
        <w:t>ania po výbere dodávateľa stavieb Námestia slobody</w:t>
      </w:r>
      <w:r w:rsidR="00067425">
        <w:rPr>
          <w:rFonts w:ascii="Arial" w:eastAsia="Calibri" w:hAnsi="Arial" w:cs="Arial"/>
          <w:color w:val="000000"/>
          <w:lang w:eastAsia="ar-SA"/>
        </w:rPr>
        <w:t>. Vybraný účastník</w:t>
      </w:r>
      <w:r w:rsidRPr="00F178D8">
        <w:rPr>
          <w:rFonts w:ascii="Arial" w:eastAsia="Calibri" w:hAnsi="Arial" w:cs="Arial"/>
          <w:color w:val="000000"/>
          <w:lang w:eastAsia="ar-SA"/>
        </w:rPr>
        <w:t xml:space="preserve"> bude tiež spracovateľom Urbanistickej štúdie riešeného územia ako konceptu návrhu ÚPN-Z</w:t>
      </w:r>
      <w:r w:rsidR="00713323">
        <w:rPr>
          <w:rFonts w:ascii="Arial" w:eastAsia="Calibri" w:hAnsi="Arial" w:cs="Arial"/>
          <w:color w:val="000000"/>
          <w:lang w:eastAsia="ar-SA"/>
        </w:rPr>
        <w:t>, resp. ZAD ÚPN- CMZ.</w:t>
      </w:r>
      <w:r w:rsidRPr="00F178D8">
        <w:rPr>
          <w:rFonts w:ascii="Arial" w:eastAsia="Calibri" w:hAnsi="Arial" w:cs="Arial"/>
          <w:color w:val="000000"/>
          <w:lang w:eastAsia="ar-SA"/>
        </w:rPr>
        <w:t xml:space="preserve">. Podrobné požiadavky na obsah a rozsah riešenia predmetu súťaže sú uvedené v nasledujúcich kapitolách týchto súťažných podmienok, podrobnejšie v ods. 19.2 týchto súťažných podmienok. </w:t>
      </w:r>
    </w:p>
    <w:p w14:paraId="3EBF8105" w14:textId="77777777" w:rsidR="00DD5F31" w:rsidRDefault="00DD5F31" w:rsidP="00DD5F31">
      <w:pPr>
        <w:tabs>
          <w:tab w:val="left" w:pos="0"/>
          <w:tab w:val="left" w:pos="142"/>
        </w:tabs>
        <w:suppressAutoHyphens/>
        <w:spacing w:after="0" w:line="240" w:lineRule="auto"/>
        <w:jc w:val="both"/>
        <w:rPr>
          <w:rFonts w:ascii="Arial" w:eastAsia="Calibri" w:hAnsi="Arial" w:cs="Arial"/>
          <w:color w:val="000000"/>
          <w:lang w:eastAsia="ar-SA"/>
        </w:rPr>
      </w:pPr>
    </w:p>
    <w:p w14:paraId="53C56C9D" w14:textId="77777777" w:rsidR="00860FFC" w:rsidRPr="00860FFC" w:rsidRDefault="00860FFC" w:rsidP="00860FFC">
      <w:pPr>
        <w:tabs>
          <w:tab w:val="left" w:pos="0"/>
          <w:tab w:val="left" w:pos="142"/>
        </w:tabs>
        <w:suppressAutoHyphens/>
        <w:spacing w:after="0" w:line="100" w:lineRule="atLeast"/>
        <w:jc w:val="both"/>
        <w:rPr>
          <w:rFonts w:ascii="Arial" w:eastAsia="Calibri" w:hAnsi="Arial" w:cs="Arial"/>
          <w:color w:val="000000"/>
          <w:sz w:val="20"/>
          <w:szCs w:val="20"/>
          <w:lang w:eastAsia="ar-SA"/>
        </w:rPr>
      </w:pPr>
      <w:r>
        <w:rPr>
          <w:rFonts w:ascii="Arial" w:eastAsia="Calibri" w:hAnsi="Arial" w:cs="Arial"/>
          <w:color w:val="000000"/>
          <w:sz w:val="20"/>
          <w:szCs w:val="20"/>
          <w:lang w:eastAsia="ar-SA"/>
        </w:rPr>
        <w:t>_________________________________________________________________________________</w:t>
      </w:r>
    </w:p>
    <w:p w14:paraId="57E4AE08" w14:textId="77777777" w:rsidR="00860FFC" w:rsidRPr="00713323" w:rsidRDefault="00860FFC" w:rsidP="00860FFC">
      <w:pPr>
        <w:tabs>
          <w:tab w:val="left" w:pos="142"/>
        </w:tabs>
        <w:suppressAutoHyphens/>
        <w:spacing w:after="0" w:line="100" w:lineRule="atLeast"/>
        <w:jc w:val="both"/>
        <w:rPr>
          <w:rFonts w:ascii="Arial" w:eastAsia="Calibri" w:hAnsi="Arial" w:cs="Arial"/>
          <w:i/>
          <w:color w:val="000000"/>
          <w:sz w:val="20"/>
          <w:szCs w:val="20"/>
          <w:lang w:eastAsia="ar-SA"/>
        </w:rPr>
      </w:pPr>
      <w:r w:rsidRPr="00713323">
        <w:rPr>
          <w:rFonts w:ascii="Arial" w:eastAsia="Calibri" w:hAnsi="Arial" w:cs="Arial"/>
          <w:i/>
          <w:color w:val="000000"/>
          <w:sz w:val="20"/>
          <w:szCs w:val="20"/>
          <w:lang w:eastAsia="ar-SA"/>
        </w:rPr>
        <w:t xml:space="preserve">Poznámka: </w:t>
      </w:r>
    </w:p>
    <w:p w14:paraId="7AF5516E" w14:textId="31E7826E" w:rsidR="00860FFC" w:rsidRPr="00F178D8" w:rsidRDefault="00860FFC" w:rsidP="00860FFC">
      <w:pPr>
        <w:tabs>
          <w:tab w:val="left" w:pos="142"/>
        </w:tabs>
        <w:suppressAutoHyphens/>
        <w:spacing w:line="100" w:lineRule="atLeast"/>
        <w:jc w:val="both"/>
        <w:rPr>
          <w:rFonts w:ascii="Arial" w:eastAsia="Calibri" w:hAnsi="Arial" w:cs="Arial"/>
          <w:i/>
          <w:color w:val="000000"/>
          <w:sz w:val="20"/>
          <w:szCs w:val="20"/>
          <w:lang w:eastAsia="ar-SA"/>
        </w:rPr>
      </w:pPr>
      <w:r w:rsidRPr="00713323">
        <w:rPr>
          <w:rFonts w:ascii="Arial" w:eastAsia="Calibri" w:hAnsi="Arial" w:cs="Arial"/>
          <w:i/>
          <w:color w:val="000000"/>
          <w:sz w:val="20"/>
          <w:szCs w:val="20"/>
          <w:lang w:eastAsia="ar-SA"/>
        </w:rPr>
        <w:t>V prípade, že z Urbanistickej štúdie Námestia slobody vyplynú požiadavky na zmenu ÚPN mesta  Banská Bystrica týkajúce sa funkčnej a priestorovej regulácie resp. dopravného riešenia priestoru, vypracovanie zmien a doplnkov ÚPN m</w:t>
      </w:r>
      <w:r w:rsidR="005C0A7E">
        <w:rPr>
          <w:rFonts w:ascii="Arial" w:eastAsia="Calibri" w:hAnsi="Arial" w:cs="Arial"/>
          <w:i/>
          <w:color w:val="000000"/>
          <w:sz w:val="20"/>
          <w:szCs w:val="20"/>
          <w:lang w:eastAsia="ar-SA"/>
        </w:rPr>
        <w:t>esta Banská Bystrica zabezpečí M</w:t>
      </w:r>
      <w:r w:rsidRPr="00713323">
        <w:rPr>
          <w:rFonts w:ascii="Arial" w:eastAsia="Calibri" w:hAnsi="Arial" w:cs="Arial"/>
          <w:i/>
          <w:color w:val="000000"/>
          <w:sz w:val="20"/>
          <w:szCs w:val="20"/>
          <w:lang w:eastAsia="ar-SA"/>
        </w:rPr>
        <w:t>esto Banská Bystrica</w:t>
      </w:r>
      <w:r w:rsidR="005C0A7E">
        <w:rPr>
          <w:rFonts w:ascii="Arial" w:eastAsia="Calibri" w:hAnsi="Arial" w:cs="Arial"/>
          <w:i/>
          <w:color w:val="000000"/>
          <w:sz w:val="20"/>
          <w:szCs w:val="20"/>
          <w:lang w:eastAsia="ar-SA"/>
        </w:rPr>
        <w:t xml:space="preserve"> ako obstarávateľ ÚPD.</w:t>
      </w:r>
      <w:r w:rsidRPr="00713323">
        <w:rPr>
          <w:rFonts w:ascii="Arial" w:eastAsia="Calibri" w:hAnsi="Arial" w:cs="Arial"/>
          <w:i/>
          <w:color w:val="000000"/>
          <w:sz w:val="20"/>
          <w:szCs w:val="20"/>
          <w:lang w:eastAsia="ar-SA"/>
        </w:rPr>
        <w:t>.</w:t>
      </w:r>
    </w:p>
    <w:p w14:paraId="3041D1B6" w14:textId="77777777" w:rsidR="00860FFC" w:rsidRPr="00F178D8" w:rsidRDefault="00860FFC" w:rsidP="00BB4B75">
      <w:pPr>
        <w:tabs>
          <w:tab w:val="left" w:pos="0"/>
          <w:tab w:val="left" w:pos="142"/>
        </w:tabs>
        <w:suppressAutoHyphens/>
        <w:spacing w:after="0" w:line="100" w:lineRule="atLeast"/>
        <w:jc w:val="both"/>
        <w:rPr>
          <w:rFonts w:ascii="Arial" w:eastAsia="Calibri" w:hAnsi="Arial" w:cs="Arial"/>
          <w:color w:val="000000"/>
          <w:lang w:eastAsia="ar-SA"/>
        </w:rPr>
      </w:pPr>
    </w:p>
    <w:p w14:paraId="68170A8E" w14:textId="77777777" w:rsidR="00860FFC" w:rsidRPr="00860FFC" w:rsidRDefault="00057899" w:rsidP="00860FFC">
      <w:pPr>
        <w:widowControl w:val="0"/>
        <w:shd w:val="clear" w:color="auto" w:fill="D9D9D9"/>
        <w:tabs>
          <w:tab w:val="left" w:pos="567"/>
        </w:tabs>
        <w:spacing w:after="0" w:line="240" w:lineRule="auto"/>
        <w:jc w:val="both"/>
        <w:rPr>
          <w:rFonts w:ascii="Arial Narrow" w:eastAsia="SimSun" w:hAnsi="Arial Narrow" w:cs="Calibri"/>
          <w:b/>
          <w:color w:val="00000A"/>
          <w:sz w:val="24"/>
          <w:szCs w:val="24"/>
          <w:lang w:eastAsia="zh-CN"/>
        </w:rPr>
      </w:pPr>
      <w:r>
        <w:rPr>
          <w:rFonts w:ascii="Arial Narrow" w:eastAsia="SimSun" w:hAnsi="Arial Narrow" w:cs="Calibri"/>
          <w:b/>
          <w:color w:val="00000A"/>
          <w:sz w:val="24"/>
          <w:szCs w:val="24"/>
          <w:lang w:eastAsia="zh-CN"/>
        </w:rPr>
        <w:t xml:space="preserve">4.     </w:t>
      </w:r>
      <w:r w:rsidR="00860FFC" w:rsidRPr="00860FFC">
        <w:rPr>
          <w:rFonts w:ascii="Arial Narrow" w:eastAsia="SimSun" w:hAnsi="Arial Narrow" w:cs="Calibri"/>
          <w:b/>
          <w:color w:val="00000A"/>
          <w:sz w:val="24"/>
          <w:szCs w:val="24"/>
          <w:lang w:eastAsia="zh-CN"/>
        </w:rPr>
        <w:t>DRUH SÚŤAŽE</w:t>
      </w:r>
    </w:p>
    <w:p w14:paraId="56FCE8D0" w14:textId="77777777" w:rsidR="00860FFC" w:rsidRPr="00860FFC" w:rsidRDefault="00860FFC" w:rsidP="00860FFC">
      <w:pPr>
        <w:widowControl w:val="0"/>
        <w:shd w:val="clear" w:color="auto" w:fill="FFFFFF"/>
        <w:tabs>
          <w:tab w:val="left" w:pos="567"/>
        </w:tabs>
        <w:spacing w:after="0" w:line="240" w:lineRule="auto"/>
        <w:jc w:val="both"/>
        <w:rPr>
          <w:rFonts w:ascii="Arial Narrow" w:eastAsia="SimSun" w:hAnsi="Arial Narrow" w:cs="Calibri"/>
          <w:color w:val="00000A"/>
          <w:sz w:val="24"/>
          <w:szCs w:val="24"/>
          <w:lang w:eastAsia="zh-CN"/>
        </w:rPr>
      </w:pPr>
    </w:p>
    <w:p w14:paraId="3F7C5DBC" w14:textId="77777777" w:rsidR="00860FFC" w:rsidRPr="00860FFC" w:rsidRDefault="00860FFC" w:rsidP="00860FFC">
      <w:pPr>
        <w:widowControl w:val="0"/>
        <w:numPr>
          <w:ilvl w:val="0"/>
          <w:numId w:val="4"/>
        </w:numPr>
        <w:shd w:val="clear" w:color="auto" w:fill="FFFFFF"/>
        <w:tabs>
          <w:tab w:val="left" w:pos="426"/>
          <w:tab w:val="left" w:pos="709"/>
        </w:tabs>
        <w:spacing w:after="0" w:line="240" w:lineRule="auto"/>
        <w:ind w:hanging="294"/>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Podľa predmetu:</w:t>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t>kombinovaná urbanisticko-architektonická,</w:t>
      </w:r>
    </w:p>
    <w:p w14:paraId="2124DDE6" w14:textId="77777777" w:rsidR="00860FFC" w:rsidRPr="00860FFC" w:rsidRDefault="00860FFC" w:rsidP="00860FFC">
      <w:pPr>
        <w:widowControl w:val="0"/>
        <w:numPr>
          <w:ilvl w:val="0"/>
          <w:numId w:val="4"/>
        </w:numPr>
        <w:shd w:val="clear" w:color="auto" w:fill="FFFFFF"/>
        <w:tabs>
          <w:tab w:val="left" w:pos="426"/>
          <w:tab w:val="left" w:pos="709"/>
          <w:tab w:val="left" w:pos="2835"/>
        </w:tabs>
        <w:spacing w:after="0" w:line="240" w:lineRule="auto"/>
        <w:ind w:hanging="294"/>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Podľa účelu:</w:t>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t xml:space="preserve">projektová s cenami a odmenami, </w:t>
      </w:r>
    </w:p>
    <w:p w14:paraId="1E6189E9" w14:textId="77777777" w:rsidR="00860FFC" w:rsidRPr="00860FFC" w:rsidRDefault="00860FFC" w:rsidP="00860FFC">
      <w:pPr>
        <w:widowControl w:val="0"/>
        <w:shd w:val="clear" w:color="auto" w:fill="FFFFFF"/>
        <w:tabs>
          <w:tab w:val="left" w:pos="426"/>
          <w:tab w:val="left" w:pos="709"/>
          <w:tab w:val="left" w:pos="2835"/>
          <w:tab w:val="left" w:pos="3540"/>
          <w:tab w:val="left" w:pos="4248"/>
          <w:tab w:val="left" w:pos="4956"/>
          <w:tab w:val="left" w:pos="5664"/>
          <w:tab w:val="left" w:pos="6372"/>
          <w:tab w:val="left" w:pos="7080"/>
          <w:tab w:val="left" w:pos="7788"/>
          <w:tab w:val="left" w:pos="8496"/>
          <w:tab w:val="right" w:pos="9070"/>
        </w:tabs>
        <w:spacing w:after="0" w:line="240" w:lineRule="auto"/>
        <w:ind w:hanging="360"/>
        <w:jc w:val="both"/>
        <w:rPr>
          <w:rFonts w:ascii="Arial Narrow" w:eastAsia="SimSun" w:hAnsi="Arial Narrow" w:cs="Calibri"/>
          <w:color w:val="00000A"/>
          <w:sz w:val="24"/>
          <w:szCs w:val="24"/>
          <w:lang w:eastAsia="zh-CN"/>
        </w:rPr>
      </w:pP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t xml:space="preserve">vedúca k zadaniu zákazky víťazovi súťaže, </w:t>
      </w:r>
      <w:r w:rsidRPr="00860FFC">
        <w:rPr>
          <w:rFonts w:ascii="Arial Narrow" w:eastAsia="SimSun" w:hAnsi="Arial Narrow" w:cs="Calibri"/>
          <w:color w:val="00000A"/>
          <w:sz w:val="24"/>
          <w:szCs w:val="24"/>
          <w:lang w:eastAsia="zh-CN"/>
        </w:rPr>
        <w:tab/>
        <w:t xml:space="preserve"> </w:t>
      </w:r>
    </w:p>
    <w:p w14:paraId="1EF482D1" w14:textId="77777777" w:rsidR="00860FFC" w:rsidRPr="00860FFC" w:rsidRDefault="00860FFC" w:rsidP="00860FFC">
      <w:pPr>
        <w:widowControl w:val="0"/>
        <w:numPr>
          <w:ilvl w:val="0"/>
          <w:numId w:val="4"/>
        </w:numPr>
        <w:shd w:val="clear" w:color="auto" w:fill="FFFFFF"/>
        <w:tabs>
          <w:tab w:val="left" w:pos="426"/>
          <w:tab w:val="left" w:pos="709"/>
        </w:tabs>
        <w:spacing w:after="0" w:line="240" w:lineRule="auto"/>
        <w:ind w:left="4962" w:hanging="4536"/>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 xml:space="preserve">Podľa okruhu účastníkov: </w:t>
      </w:r>
      <w:r w:rsidRPr="00860FFC">
        <w:rPr>
          <w:rFonts w:ascii="Arial Narrow" w:eastAsia="SimSun" w:hAnsi="Arial Narrow" w:cs="Calibri"/>
          <w:color w:val="00000A"/>
          <w:sz w:val="24"/>
          <w:szCs w:val="24"/>
          <w:lang w:val="x-none" w:eastAsia="zh-CN"/>
        </w:rPr>
        <w:tab/>
        <w:t>verejná anonymná, bez obmedzenia počtu       účastníkov,</w:t>
      </w:r>
    </w:p>
    <w:p w14:paraId="254B573B" w14:textId="77777777" w:rsidR="00860FFC" w:rsidRPr="00860FFC" w:rsidRDefault="00860FFC" w:rsidP="00860FFC">
      <w:pPr>
        <w:widowControl w:val="0"/>
        <w:numPr>
          <w:ilvl w:val="0"/>
          <w:numId w:val="4"/>
        </w:numPr>
        <w:shd w:val="clear" w:color="auto" w:fill="FFFFFF"/>
        <w:tabs>
          <w:tab w:val="left" w:pos="426"/>
          <w:tab w:val="left" w:pos="709"/>
        </w:tabs>
        <w:spacing w:after="0" w:line="240" w:lineRule="auto"/>
        <w:ind w:hanging="294"/>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Podľa počtu súťažných kôl:</w:t>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t>jednokolová</w:t>
      </w:r>
    </w:p>
    <w:p w14:paraId="565E3AF7" w14:textId="77777777" w:rsidR="00860FFC" w:rsidRPr="00057899" w:rsidRDefault="00860FFC" w:rsidP="00860FFC">
      <w:pPr>
        <w:widowControl w:val="0"/>
        <w:numPr>
          <w:ilvl w:val="0"/>
          <w:numId w:val="4"/>
        </w:numPr>
        <w:shd w:val="clear" w:color="auto" w:fill="FFFFFF"/>
        <w:tabs>
          <w:tab w:val="left" w:pos="426"/>
          <w:tab w:val="left" w:pos="709"/>
        </w:tabs>
        <w:spacing w:after="0" w:line="240" w:lineRule="auto"/>
        <w:ind w:hanging="294"/>
        <w:contextualSpacing/>
        <w:jc w:val="both"/>
        <w:rPr>
          <w:rFonts w:ascii="Arial" w:eastAsia="SimSun" w:hAnsi="Arial" w:cs="Arial"/>
          <w:color w:val="00000A"/>
          <w:lang w:val="x-none" w:eastAsia="zh-CN"/>
        </w:rPr>
      </w:pPr>
      <w:r w:rsidRPr="00860FFC">
        <w:rPr>
          <w:rFonts w:ascii="Arial" w:eastAsia="SimSun" w:hAnsi="Arial" w:cs="Arial"/>
          <w:color w:val="00000A"/>
          <w:lang w:val="x-none" w:eastAsia="zh-CN"/>
        </w:rPr>
        <w:t xml:space="preserve">Podľa predpokladanej hodnoty zákazky: </w:t>
      </w:r>
      <w:r w:rsidRPr="00860FFC">
        <w:rPr>
          <w:rFonts w:ascii="Arial" w:eastAsia="SimSun" w:hAnsi="Arial" w:cs="Arial"/>
          <w:color w:val="00000A"/>
          <w:lang w:val="x-none" w:eastAsia="zh-CN"/>
        </w:rPr>
        <w:tab/>
      </w:r>
      <w:r w:rsidR="00BB4B75" w:rsidRPr="00057899">
        <w:rPr>
          <w:rFonts w:ascii="Arial" w:eastAsia="SimSun" w:hAnsi="Arial" w:cs="Arial"/>
          <w:color w:val="00000A"/>
          <w:lang w:eastAsia="zh-CN"/>
        </w:rPr>
        <w:t>na</w:t>
      </w:r>
      <w:r w:rsidRPr="00860FFC">
        <w:rPr>
          <w:rFonts w:ascii="Arial" w:eastAsia="SimSun" w:hAnsi="Arial" w:cs="Arial"/>
          <w:lang w:val="x-none" w:eastAsia="zh-CN"/>
        </w:rPr>
        <w:t xml:space="preserve">dlimitná </w:t>
      </w:r>
    </w:p>
    <w:p w14:paraId="7808E8F9" w14:textId="77777777" w:rsidR="00057899" w:rsidRPr="00860FFC" w:rsidRDefault="00057899" w:rsidP="00057899">
      <w:pPr>
        <w:widowControl w:val="0"/>
        <w:shd w:val="clear" w:color="auto" w:fill="FFFFFF"/>
        <w:tabs>
          <w:tab w:val="left" w:pos="426"/>
          <w:tab w:val="left" w:pos="709"/>
        </w:tabs>
        <w:spacing w:after="0" w:line="240" w:lineRule="auto"/>
        <w:ind w:left="720"/>
        <w:contextualSpacing/>
        <w:jc w:val="both"/>
        <w:rPr>
          <w:rFonts w:ascii="Arial" w:eastAsia="SimSun" w:hAnsi="Arial" w:cs="Arial"/>
          <w:color w:val="00000A"/>
          <w:lang w:val="x-none" w:eastAsia="zh-CN"/>
        </w:rPr>
      </w:pPr>
    </w:p>
    <w:p w14:paraId="08DE9118" w14:textId="77777777" w:rsidR="00860FFC" w:rsidRPr="00057899" w:rsidRDefault="00860FFC" w:rsidP="00496B6E">
      <w:pPr>
        <w:widowControl w:val="0"/>
        <w:shd w:val="clear" w:color="auto" w:fill="FFFFFF"/>
        <w:tabs>
          <w:tab w:val="left" w:pos="0"/>
          <w:tab w:val="left" w:pos="709"/>
        </w:tabs>
        <w:spacing w:line="240" w:lineRule="auto"/>
        <w:contextualSpacing/>
        <w:jc w:val="both"/>
        <w:rPr>
          <w:rFonts w:ascii="Arial Narrow" w:eastAsia="SimSun" w:hAnsi="Arial Narrow" w:cs="Calibri"/>
          <w:color w:val="00000A"/>
          <w:sz w:val="24"/>
          <w:szCs w:val="24"/>
          <w:lang w:val="x-none" w:eastAsia="zh-CN"/>
        </w:rPr>
      </w:pPr>
      <w:r w:rsidRPr="00860FFC">
        <w:rPr>
          <w:rFonts w:ascii="Arial Narrow" w:eastAsia="Calibri" w:hAnsi="Arial Narrow" w:cs="Times New Roman"/>
          <w:sz w:val="24"/>
          <w:szCs w:val="24"/>
          <w:lang w:val="x-none"/>
        </w:rPr>
        <w:t>Číselný kód služby pre hlavný predmet a doplňujúce predmety zo Spoločného slovníka obstarávania (CPV): 71200000-0 - Architektonické a súvisiace služby, 71220000-6 - Návrhárske a architektonické služby</w:t>
      </w:r>
    </w:p>
    <w:p w14:paraId="5D710A47" w14:textId="77777777" w:rsidR="00057899" w:rsidRPr="00860FFC" w:rsidRDefault="00057899" w:rsidP="00057899">
      <w:pPr>
        <w:widowControl w:val="0"/>
        <w:shd w:val="clear" w:color="auto" w:fill="FFFFFF"/>
        <w:tabs>
          <w:tab w:val="left" w:pos="426"/>
          <w:tab w:val="left" w:pos="709"/>
        </w:tabs>
        <w:spacing w:line="240" w:lineRule="auto"/>
        <w:ind w:left="720"/>
        <w:contextualSpacing/>
        <w:jc w:val="both"/>
        <w:rPr>
          <w:rFonts w:ascii="Arial Narrow" w:eastAsia="SimSun" w:hAnsi="Arial Narrow" w:cs="Calibri"/>
          <w:color w:val="00000A"/>
          <w:sz w:val="24"/>
          <w:szCs w:val="24"/>
          <w:lang w:val="x-none" w:eastAsia="zh-CN"/>
        </w:rPr>
      </w:pPr>
    </w:p>
    <w:p w14:paraId="54A42759" w14:textId="77777777" w:rsidR="00860FFC" w:rsidRPr="00860FFC" w:rsidRDefault="00860FFC" w:rsidP="00860FFC">
      <w:pPr>
        <w:widowControl w:val="0"/>
        <w:shd w:val="clear" w:color="auto" w:fill="FFFFFF"/>
        <w:tabs>
          <w:tab w:val="left" w:pos="426"/>
        </w:tabs>
        <w:spacing w:after="0" w:line="240" w:lineRule="auto"/>
        <w:jc w:val="both"/>
        <w:rPr>
          <w:rFonts w:ascii="Arial" w:eastAsia="SimSun" w:hAnsi="Arial" w:cs="Arial"/>
          <w:noProof/>
          <w:color w:val="00000A"/>
          <w:lang w:eastAsia="sk-SK"/>
        </w:rPr>
      </w:pPr>
      <w:r w:rsidRPr="00860FFC">
        <w:rPr>
          <w:rFonts w:ascii="Arial" w:eastAsia="SimSun" w:hAnsi="Arial" w:cs="Arial"/>
          <w:b/>
          <w:noProof/>
          <w:color w:val="00000A"/>
          <w:lang w:eastAsia="sk-SK"/>
        </w:rPr>
        <w:t xml:space="preserve">4.1 </w:t>
      </w:r>
      <w:r w:rsidR="00057899" w:rsidRPr="00057899">
        <w:rPr>
          <w:rFonts w:ascii="Arial" w:eastAsia="SimSun" w:hAnsi="Arial" w:cs="Arial"/>
          <w:noProof/>
          <w:color w:val="00000A"/>
          <w:lang w:eastAsia="sk-SK"/>
        </w:rPr>
        <w:t xml:space="preserve">  </w:t>
      </w:r>
      <w:r w:rsidRPr="00860FFC">
        <w:rPr>
          <w:rFonts w:ascii="Arial" w:eastAsia="SimSun" w:hAnsi="Arial" w:cs="Arial"/>
          <w:noProof/>
          <w:color w:val="00000A"/>
          <w:lang w:eastAsia="sk-SK"/>
        </w:rPr>
        <w:t>Stanovenie predpokladanej hodnoty zákazky</w:t>
      </w:r>
      <w:r w:rsidR="00057899" w:rsidRPr="00057899">
        <w:rPr>
          <w:rFonts w:ascii="Arial" w:eastAsia="SimSun" w:hAnsi="Arial" w:cs="Arial"/>
          <w:noProof/>
          <w:color w:val="00000A"/>
          <w:lang w:eastAsia="sk-SK"/>
        </w:rPr>
        <w:t>:</w:t>
      </w:r>
    </w:p>
    <w:p w14:paraId="38866E34" w14:textId="44D283FD" w:rsidR="00860FFC" w:rsidRPr="00860FFC" w:rsidRDefault="00860FFC" w:rsidP="00860FFC">
      <w:pPr>
        <w:widowControl w:val="0"/>
        <w:shd w:val="clear" w:color="auto" w:fill="FFFFFF"/>
        <w:spacing w:after="0" w:line="240" w:lineRule="auto"/>
        <w:jc w:val="both"/>
        <w:rPr>
          <w:rFonts w:ascii="Arial" w:eastAsia="SimSun" w:hAnsi="Arial" w:cs="Arial"/>
          <w:noProof/>
          <w:color w:val="00000A"/>
          <w:lang w:eastAsia="sk-SK"/>
        </w:rPr>
      </w:pPr>
      <w:r w:rsidRPr="00860FFC">
        <w:rPr>
          <w:rFonts w:ascii="Arial" w:eastAsia="SimSun" w:hAnsi="Arial" w:cs="Arial"/>
          <w:noProof/>
          <w:color w:val="00000A"/>
          <w:lang w:eastAsia="sk-SK"/>
        </w:rPr>
        <w:t>Predpokladaná hodnota zákazky bola stanovená podľa § 120 ods. 3) a 4) zákona č.343/2015 Z.z. o verejnom obstarávaní v znení nesskorších zmien a predpisov. Vyhlasovateľ je verejným obstarávateľom podľa § 7 ods. 1) písm. b) zákona o verejnom obstarávaní a zákazka je v zmysle finančného limitu uvedeného v § 1 písm. b) Vyhlášky č 153/201</w:t>
      </w:r>
      <w:r w:rsidR="007601BC">
        <w:rPr>
          <w:rFonts w:ascii="Arial" w:eastAsia="SimSun" w:hAnsi="Arial" w:cs="Arial"/>
          <w:noProof/>
          <w:color w:val="00000A"/>
          <w:lang w:eastAsia="sk-SK"/>
        </w:rPr>
        <w:t>6 Z.z. ÚVO  klasifikovaná ako na</w:t>
      </w:r>
      <w:r w:rsidRPr="00860FFC">
        <w:rPr>
          <w:rFonts w:ascii="Arial" w:eastAsia="SimSun" w:hAnsi="Arial" w:cs="Arial"/>
          <w:noProof/>
          <w:color w:val="00000A"/>
          <w:lang w:eastAsia="sk-SK"/>
        </w:rPr>
        <w:t>dlimitná.</w:t>
      </w:r>
    </w:p>
    <w:p w14:paraId="183E97CF" w14:textId="77777777" w:rsidR="00860FFC" w:rsidRPr="00860FFC" w:rsidRDefault="00860FFC" w:rsidP="00D033AA">
      <w:pPr>
        <w:widowControl w:val="0"/>
        <w:shd w:val="clear" w:color="auto" w:fill="FFFFFF"/>
        <w:spacing w:after="0" w:line="240" w:lineRule="auto"/>
        <w:jc w:val="both"/>
        <w:rPr>
          <w:rFonts w:ascii="Arial Narrow" w:eastAsia="SimSun" w:hAnsi="Arial Narrow" w:cs="Calibri"/>
          <w:noProof/>
          <w:color w:val="00000A"/>
          <w:sz w:val="24"/>
          <w:szCs w:val="24"/>
          <w:u w:val="single"/>
          <w:lang w:eastAsia="sk-SK"/>
        </w:rPr>
      </w:pPr>
    </w:p>
    <w:p w14:paraId="3452AEA6" w14:textId="77777777" w:rsidR="00860FFC" w:rsidRPr="00860FFC" w:rsidRDefault="00860FFC" w:rsidP="00860FFC">
      <w:pPr>
        <w:widowControl w:val="0"/>
        <w:shd w:val="clear" w:color="auto" w:fill="FFFFFF"/>
        <w:spacing w:after="0" w:line="240" w:lineRule="auto"/>
        <w:jc w:val="both"/>
        <w:rPr>
          <w:rFonts w:ascii="Arial" w:eastAsia="SimSun" w:hAnsi="Arial" w:cs="Arial"/>
          <w:noProof/>
          <w:color w:val="00000A"/>
          <w:u w:val="single"/>
          <w:lang w:eastAsia="sk-SK"/>
        </w:rPr>
      </w:pPr>
      <w:r w:rsidRPr="00860FFC">
        <w:rPr>
          <w:rFonts w:ascii="Arial" w:eastAsia="SimSun" w:hAnsi="Arial" w:cs="Arial"/>
          <w:noProof/>
          <w:color w:val="00000A"/>
          <w:u w:val="single"/>
          <w:lang w:eastAsia="sk-SK"/>
        </w:rPr>
        <w:t>Predpokladaná hodnota zákazky:</w:t>
      </w:r>
    </w:p>
    <w:p w14:paraId="6302F6F6"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UŠ M 1:100</w:t>
      </w:r>
      <w:r w:rsidRPr="00057899">
        <w:rPr>
          <w:rFonts w:ascii="Arial" w:eastAsia="Times New Roman" w:hAnsi="Arial" w:cs="Arial"/>
          <w:color w:val="222222"/>
          <w:lang w:eastAsia="sk-SK"/>
        </w:rPr>
        <w:t>0 (podklad pre ZaD k ÚPN CMZ)                 </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ab/>
        <w:t xml:space="preserve"> </w:t>
      </w:r>
      <w:r w:rsidR="00CE324E">
        <w:rPr>
          <w:rFonts w:ascii="Arial" w:eastAsia="Times New Roman" w:hAnsi="Arial" w:cs="Arial"/>
          <w:color w:val="222222"/>
          <w:lang w:eastAsia="sk-SK"/>
        </w:rPr>
        <w:t> 7 900</w:t>
      </w:r>
      <w:r w:rsidRPr="00057899">
        <w:rPr>
          <w:rFonts w:ascii="Arial" w:eastAsia="Times New Roman" w:hAnsi="Arial" w:cs="Arial"/>
          <w:color w:val="222222"/>
          <w:lang w:eastAsia="sk-SK"/>
        </w:rPr>
        <w:t xml:space="preserve"> €</w:t>
      </w:r>
    </w:p>
    <w:p w14:paraId="03C92159"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 xml:space="preserve">ZaD k ÚPN CMZ  M 1:1 000 </w:t>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t xml:space="preserve">  </w:t>
      </w:r>
      <w:r w:rsidRPr="00057899">
        <w:rPr>
          <w:rFonts w:ascii="Arial" w:eastAsia="Times New Roman" w:hAnsi="Arial" w:cs="Arial"/>
          <w:color w:val="222222"/>
          <w:lang w:eastAsia="sk-SK"/>
        </w:rPr>
        <w:t xml:space="preserve">8 </w:t>
      </w:r>
      <w:r w:rsidR="00CE324E">
        <w:rPr>
          <w:rFonts w:ascii="Arial" w:eastAsia="Times New Roman" w:hAnsi="Arial" w:cs="Arial"/>
          <w:color w:val="222222"/>
          <w:lang w:eastAsia="sk-SK"/>
        </w:rPr>
        <w:t>600</w:t>
      </w:r>
      <w:r w:rsidRPr="00057899">
        <w:rPr>
          <w:rFonts w:ascii="Arial" w:eastAsia="Times New Roman" w:hAnsi="Arial" w:cs="Arial"/>
          <w:color w:val="222222"/>
          <w:lang w:eastAsia="sk-SK"/>
        </w:rPr>
        <w:t xml:space="preserve"> €</w:t>
      </w:r>
    </w:p>
    <w:p w14:paraId="56110EF9"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PD prestavby</w:t>
      </w:r>
      <w:r w:rsidRPr="00057899">
        <w:rPr>
          <w:rFonts w:ascii="Arial" w:eastAsia="Times New Roman" w:hAnsi="Arial" w:cs="Arial"/>
          <w:color w:val="222222"/>
          <w:lang w:eastAsia="sk-SK"/>
        </w:rPr>
        <w:t xml:space="preserve"> komunikácií - Priestor 1(UR, S</w:t>
      </w:r>
      <w:r w:rsidR="00496B6E">
        <w:rPr>
          <w:rFonts w:ascii="Arial" w:eastAsia="Times New Roman" w:hAnsi="Arial" w:cs="Arial"/>
          <w:color w:val="222222"/>
          <w:lang w:eastAsia="sk-SK"/>
        </w:rPr>
        <w:t>P, AD)</w:t>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CE324E">
        <w:rPr>
          <w:rFonts w:ascii="Arial" w:eastAsia="Times New Roman" w:hAnsi="Arial" w:cs="Arial"/>
          <w:color w:val="222222"/>
          <w:lang w:eastAsia="sk-SK"/>
        </w:rPr>
        <w:t>58 500</w:t>
      </w:r>
      <w:r w:rsidRPr="00057899">
        <w:rPr>
          <w:rFonts w:ascii="Arial" w:eastAsia="Times New Roman" w:hAnsi="Arial" w:cs="Arial"/>
          <w:color w:val="222222"/>
          <w:lang w:eastAsia="sk-SK"/>
        </w:rPr>
        <w:t xml:space="preserve"> €</w:t>
      </w:r>
    </w:p>
    <w:p w14:paraId="677856C6" w14:textId="4B1282C1"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PD re</w:t>
      </w:r>
      <w:r w:rsidRPr="00057899">
        <w:rPr>
          <w:rFonts w:ascii="Arial" w:eastAsia="Times New Roman" w:hAnsi="Arial" w:cs="Arial"/>
          <w:color w:val="222222"/>
          <w:lang w:eastAsia="sk-SK"/>
        </w:rPr>
        <w:t xml:space="preserve">konštrukcie </w:t>
      </w:r>
      <w:r w:rsidR="00496B6E">
        <w:rPr>
          <w:rFonts w:ascii="Arial" w:eastAsia="Times New Roman" w:hAnsi="Arial" w:cs="Arial"/>
          <w:color w:val="222222"/>
          <w:lang w:eastAsia="sk-SK"/>
        </w:rPr>
        <w:t xml:space="preserve"> - Priestory</w:t>
      </w:r>
      <w:r w:rsidRPr="00057899">
        <w:rPr>
          <w:rFonts w:ascii="Arial" w:eastAsia="Times New Roman" w:hAnsi="Arial" w:cs="Arial"/>
          <w:color w:val="222222"/>
          <w:lang w:eastAsia="sk-SK"/>
        </w:rPr>
        <w:t xml:space="preserve"> 4 a</w:t>
      </w:r>
      <w:r w:rsidR="00496B6E">
        <w:rPr>
          <w:rFonts w:ascii="Arial" w:eastAsia="Times New Roman" w:hAnsi="Arial" w:cs="Arial"/>
          <w:color w:val="222222"/>
          <w:lang w:eastAsia="sk-SK"/>
        </w:rPr>
        <w:t xml:space="preserve"> </w:t>
      </w:r>
      <w:r w:rsidRPr="00057899">
        <w:rPr>
          <w:rFonts w:ascii="Arial" w:eastAsia="Times New Roman" w:hAnsi="Arial" w:cs="Arial"/>
          <w:color w:val="222222"/>
          <w:lang w:eastAsia="sk-SK"/>
        </w:rPr>
        <w:t>5 (UR, SP, AD) </w:t>
      </w:r>
      <w:r w:rsidR="00CE324E">
        <w:rPr>
          <w:rFonts w:ascii="Arial" w:eastAsia="Times New Roman" w:hAnsi="Arial" w:cs="Arial"/>
          <w:color w:val="222222"/>
          <w:lang w:eastAsia="sk-SK"/>
        </w:rPr>
        <w:t>                             </w:t>
      </w:r>
      <w:r w:rsidR="0052785A">
        <w:rPr>
          <w:rFonts w:ascii="Arial" w:eastAsia="Times New Roman" w:hAnsi="Arial" w:cs="Arial"/>
          <w:color w:val="222222"/>
          <w:lang w:eastAsia="sk-SK"/>
        </w:rPr>
        <w:t xml:space="preserve">   </w:t>
      </w:r>
      <w:r w:rsidR="00CE324E">
        <w:rPr>
          <w:rFonts w:ascii="Arial" w:eastAsia="Times New Roman" w:hAnsi="Arial" w:cs="Arial"/>
          <w:color w:val="222222"/>
          <w:lang w:eastAsia="sk-SK"/>
        </w:rPr>
        <w:t>107 700</w:t>
      </w:r>
      <w:r w:rsidRPr="00057899">
        <w:rPr>
          <w:rFonts w:ascii="Arial" w:eastAsia="Times New Roman" w:hAnsi="Arial" w:cs="Arial"/>
          <w:color w:val="222222"/>
          <w:lang w:eastAsia="sk-SK"/>
        </w:rPr>
        <w:t xml:space="preserve"> €</w:t>
      </w:r>
    </w:p>
    <w:p w14:paraId="0EA5CE7D"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Pr="00057899">
        <w:rPr>
          <w:rFonts w:ascii="Arial" w:eastAsia="Times New Roman" w:hAnsi="Arial" w:cs="Arial"/>
          <w:color w:val="222222"/>
          <w:lang w:eastAsia="sk-SK"/>
        </w:rPr>
        <w:t>PD zastávok MHD (UR, SP, AD)                                   </w:t>
      </w:r>
      <w:r w:rsidR="00CE324E">
        <w:rPr>
          <w:rFonts w:ascii="Arial" w:eastAsia="Times New Roman" w:hAnsi="Arial" w:cs="Arial"/>
          <w:color w:val="222222"/>
          <w:lang w:eastAsia="sk-SK"/>
        </w:rPr>
        <w:t xml:space="preserve">                    </w:t>
      </w:r>
      <w:r w:rsidR="00496B6E">
        <w:rPr>
          <w:rFonts w:ascii="Arial" w:eastAsia="Times New Roman" w:hAnsi="Arial" w:cs="Arial"/>
          <w:color w:val="222222"/>
          <w:lang w:eastAsia="sk-SK"/>
        </w:rPr>
        <w:tab/>
      </w:r>
      <w:r w:rsidR="00CE324E">
        <w:rPr>
          <w:rFonts w:ascii="Arial" w:eastAsia="Times New Roman" w:hAnsi="Arial" w:cs="Arial"/>
          <w:color w:val="222222"/>
          <w:lang w:eastAsia="sk-SK"/>
        </w:rPr>
        <w:t>10 000 </w:t>
      </w:r>
      <w:r w:rsidRPr="00057899">
        <w:rPr>
          <w:rFonts w:ascii="Arial" w:eastAsia="Times New Roman" w:hAnsi="Arial" w:cs="Arial"/>
          <w:color w:val="222222"/>
          <w:lang w:eastAsia="sk-SK"/>
        </w:rPr>
        <w:t>€</w:t>
      </w:r>
    </w:p>
    <w:p w14:paraId="09EF3BC0" w14:textId="77777777" w:rsidR="00057899" w:rsidRPr="006E4771" w:rsidRDefault="00D033AA" w:rsidP="007C5446">
      <w:pPr>
        <w:shd w:val="clear" w:color="auto" w:fill="FFFFFF"/>
        <w:tabs>
          <w:tab w:val="left" w:pos="709"/>
        </w:tabs>
        <w:spacing w:after="0"/>
        <w:ind w:left="709" w:hanging="709"/>
        <w:jc w:val="both"/>
        <w:rPr>
          <w:rFonts w:ascii="Arial" w:eastAsia="Times New Roman" w:hAnsi="Arial" w:cs="Arial"/>
          <w:color w:val="222222"/>
          <w:u w:val="single"/>
          <w:lang w:eastAsia="sk-SK"/>
        </w:rPr>
      </w:pPr>
      <w:r>
        <w:rPr>
          <w:rFonts w:ascii="Arial" w:eastAsia="Times New Roman" w:hAnsi="Arial" w:cs="Arial"/>
          <w:color w:val="222222"/>
          <w:u w:val="single"/>
          <w:lang w:eastAsia="sk-SK"/>
        </w:rPr>
        <w:t xml:space="preserve">      </w:t>
      </w:r>
      <w:r w:rsidR="00057899" w:rsidRPr="00057899">
        <w:rPr>
          <w:rFonts w:ascii="Arial" w:eastAsia="Times New Roman" w:hAnsi="Arial" w:cs="Arial"/>
          <w:color w:val="222222"/>
          <w:u w:val="single"/>
          <w:lang w:eastAsia="sk-SK"/>
        </w:rPr>
        <w:t>-</w:t>
      </w:r>
      <w:r w:rsidR="00CE324E" w:rsidRPr="006E4771">
        <w:rPr>
          <w:rFonts w:ascii="Arial" w:eastAsia="Times New Roman" w:hAnsi="Arial" w:cs="Arial"/>
          <w:color w:val="222222"/>
          <w:u w:val="single"/>
          <w:lang w:eastAsia="sk-SK"/>
        </w:rPr>
        <w:t>   </w:t>
      </w:r>
      <w:r w:rsidR="00057899" w:rsidRPr="00057899">
        <w:rPr>
          <w:rFonts w:ascii="Arial" w:eastAsia="Times New Roman" w:hAnsi="Arial" w:cs="Arial"/>
          <w:color w:val="222222"/>
          <w:u w:val="single"/>
          <w:lang w:eastAsia="sk-SK"/>
        </w:rPr>
        <w:t>Ceny a odmeny udelené v súťaži                              </w:t>
      </w:r>
      <w:r w:rsidR="00CE324E" w:rsidRPr="006E4771">
        <w:rPr>
          <w:rFonts w:ascii="Arial" w:eastAsia="Times New Roman" w:hAnsi="Arial" w:cs="Arial"/>
          <w:color w:val="222222"/>
          <w:u w:val="single"/>
          <w:lang w:eastAsia="sk-SK"/>
        </w:rPr>
        <w:t>                        </w:t>
      </w:r>
      <w:r w:rsidR="00496B6E" w:rsidRPr="006E4771">
        <w:rPr>
          <w:rFonts w:ascii="Arial" w:eastAsia="Times New Roman" w:hAnsi="Arial" w:cs="Arial"/>
          <w:color w:val="222222"/>
          <w:u w:val="single"/>
          <w:lang w:eastAsia="sk-SK"/>
        </w:rPr>
        <w:tab/>
      </w:r>
      <w:r w:rsidR="00057899" w:rsidRPr="00057899">
        <w:rPr>
          <w:rFonts w:ascii="Arial" w:eastAsia="Times New Roman" w:hAnsi="Arial" w:cs="Arial"/>
          <w:color w:val="222222"/>
          <w:u w:val="single"/>
          <w:lang w:eastAsia="sk-SK"/>
        </w:rPr>
        <w:t>34 000 €</w:t>
      </w:r>
    </w:p>
    <w:p w14:paraId="39D3D9EA" w14:textId="77777777" w:rsidR="00057899" w:rsidRPr="00057899" w:rsidRDefault="00CE324E" w:rsidP="00D033AA">
      <w:pPr>
        <w:shd w:val="clear" w:color="auto" w:fill="FFFFFF"/>
        <w:tabs>
          <w:tab w:val="left" w:pos="709"/>
        </w:tabs>
        <w:spacing w:after="0" w:line="240" w:lineRule="auto"/>
        <w:ind w:left="709" w:hanging="283"/>
        <w:rPr>
          <w:rFonts w:ascii="Arial" w:eastAsia="Times New Roman" w:hAnsi="Arial" w:cs="Arial"/>
          <w:b/>
          <w:color w:val="222222"/>
          <w:lang w:eastAsia="sk-SK"/>
        </w:rPr>
      </w:pPr>
      <w:r w:rsidRPr="006E4771">
        <w:rPr>
          <w:rFonts w:ascii="Arial" w:eastAsia="Times New Roman" w:hAnsi="Arial" w:cs="Arial"/>
          <w:b/>
          <w:color w:val="222222"/>
          <w:lang w:eastAsia="sk-SK"/>
        </w:rPr>
        <w:t>    </w:t>
      </w:r>
      <w:r w:rsidR="00057899" w:rsidRPr="00057899">
        <w:rPr>
          <w:rFonts w:ascii="Arial" w:eastAsia="Times New Roman" w:hAnsi="Arial" w:cs="Arial"/>
          <w:b/>
          <w:color w:val="222222"/>
          <w:lang w:eastAsia="sk-SK"/>
        </w:rPr>
        <w:t>Spolu                                                                          </w:t>
      </w:r>
      <w:r w:rsidR="006E4771">
        <w:rPr>
          <w:rFonts w:ascii="Arial" w:eastAsia="Times New Roman" w:hAnsi="Arial" w:cs="Arial"/>
          <w:b/>
          <w:color w:val="222222"/>
          <w:lang w:eastAsia="sk-SK"/>
        </w:rPr>
        <w:tab/>
      </w:r>
      <w:r w:rsidR="00057899" w:rsidRPr="00057899">
        <w:rPr>
          <w:rFonts w:ascii="Arial" w:eastAsia="Times New Roman" w:hAnsi="Arial" w:cs="Arial"/>
          <w:b/>
          <w:color w:val="222222"/>
          <w:lang w:eastAsia="sk-SK"/>
        </w:rPr>
        <w:t>   </w:t>
      </w:r>
      <w:r w:rsidRPr="006E4771">
        <w:rPr>
          <w:rFonts w:ascii="Arial" w:eastAsia="Times New Roman" w:hAnsi="Arial" w:cs="Arial"/>
          <w:b/>
          <w:color w:val="222222"/>
          <w:lang w:eastAsia="sk-SK"/>
        </w:rPr>
        <w:t>               </w:t>
      </w:r>
      <w:r w:rsidR="00D64F19" w:rsidRPr="00860FFC">
        <w:rPr>
          <w:rFonts w:ascii="Arial" w:eastAsia="Times New Roman" w:hAnsi="Arial" w:cs="Arial"/>
          <w:b/>
          <w:bCs/>
          <w:lang w:eastAsia="zh-CN"/>
        </w:rPr>
        <w:sym w:font="Symbol" w:char="F0E5"/>
      </w:r>
      <w:r w:rsidR="00D64F19" w:rsidRPr="00860FFC">
        <w:rPr>
          <w:rFonts w:ascii="Arial" w:eastAsia="Times New Roman" w:hAnsi="Arial" w:cs="Arial"/>
          <w:b/>
          <w:bCs/>
          <w:lang w:eastAsia="zh-CN"/>
        </w:rPr>
        <w:t xml:space="preserve"> </w:t>
      </w:r>
      <w:r w:rsidR="006E4771" w:rsidRPr="006E4771">
        <w:rPr>
          <w:rFonts w:ascii="Arial" w:eastAsia="Times New Roman" w:hAnsi="Arial" w:cs="Arial"/>
          <w:b/>
          <w:color w:val="222222"/>
          <w:lang w:eastAsia="sk-SK"/>
        </w:rPr>
        <w:t>226 700</w:t>
      </w:r>
      <w:r w:rsidR="00057899" w:rsidRPr="00057899">
        <w:rPr>
          <w:rFonts w:ascii="Arial" w:eastAsia="Times New Roman" w:hAnsi="Arial" w:cs="Arial"/>
          <w:b/>
          <w:color w:val="222222"/>
          <w:lang w:eastAsia="sk-SK"/>
        </w:rPr>
        <w:t xml:space="preserve"> €</w:t>
      </w:r>
    </w:p>
    <w:p w14:paraId="0F5BC372" w14:textId="77777777" w:rsidR="00860FFC" w:rsidRPr="00860FFC" w:rsidRDefault="00860FFC" w:rsidP="00D033AA">
      <w:pPr>
        <w:widowControl w:val="0"/>
        <w:shd w:val="clear" w:color="auto" w:fill="FFFFFF"/>
        <w:spacing w:after="0" w:line="240" w:lineRule="auto"/>
        <w:ind w:firstLine="714"/>
        <w:jc w:val="both"/>
        <w:rPr>
          <w:rFonts w:ascii="Arial Narrow" w:eastAsia="Times New Roman" w:hAnsi="Arial Narrow" w:cs="Arial"/>
          <w:b/>
          <w:bCs/>
          <w:sz w:val="24"/>
          <w:szCs w:val="24"/>
          <w:lang w:eastAsia="zh-CN"/>
        </w:rPr>
      </w:pPr>
      <w:r w:rsidRPr="00860FFC">
        <w:rPr>
          <w:rFonts w:ascii="Arial Narrow" w:eastAsia="Times New Roman" w:hAnsi="Arial Narrow" w:cs="Arial"/>
          <w:b/>
          <w:bCs/>
          <w:sz w:val="24"/>
          <w:szCs w:val="24"/>
          <w:lang w:eastAsia="zh-CN"/>
        </w:rPr>
        <w:t xml:space="preserve">                                                                                                                        </w:t>
      </w:r>
      <w:r w:rsidRPr="00860FFC">
        <w:rPr>
          <w:rFonts w:ascii="Arial Narrow" w:eastAsia="Times New Roman" w:hAnsi="Arial Narrow" w:cs="Arial"/>
          <w:b/>
          <w:bCs/>
          <w:sz w:val="24"/>
          <w:szCs w:val="24"/>
          <w:lang w:eastAsia="zh-CN"/>
        </w:rPr>
        <w:tab/>
      </w:r>
    </w:p>
    <w:p w14:paraId="4E65B34C" w14:textId="5FA6C8CD" w:rsidR="006E4771" w:rsidRPr="006E4771" w:rsidRDefault="00860FFC" w:rsidP="00FA5416">
      <w:pPr>
        <w:widowControl w:val="0"/>
        <w:shd w:val="clear" w:color="auto" w:fill="FFFFFF"/>
        <w:tabs>
          <w:tab w:val="left" w:pos="284"/>
          <w:tab w:val="left" w:pos="567"/>
          <w:tab w:val="left" w:pos="709"/>
        </w:tabs>
        <w:spacing w:after="0" w:line="240" w:lineRule="auto"/>
        <w:jc w:val="both"/>
        <w:rPr>
          <w:rFonts w:ascii="Arial" w:eastAsia="SimSun" w:hAnsi="Arial" w:cs="Arial"/>
          <w:noProof/>
          <w:color w:val="00000A"/>
          <w:lang w:eastAsia="sk-SK"/>
        </w:rPr>
      </w:pPr>
      <w:r w:rsidRPr="00860FFC">
        <w:rPr>
          <w:rFonts w:ascii="Arial" w:eastAsia="SimSun" w:hAnsi="Arial" w:cs="Arial"/>
          <w:b/>
          <w:noProof/>
          <w:color w:val="00000A"/>
          <w:lang w:eastAsia="sk-SK"/>
        </w:rPr>
        <w:t xml:space="preserve">4.2  </w:t>
      </w:r>
      <w:r w:rsidRPr="00860FFC">
        <w:rPr>
          <w:rFonts w:ascii="Arial" w:eastAsia="SimSun" w:hAnsi="Arial" w:cs="Arial"/>
          <w:noProof/>
          <w:color w:val="00000A"/>
          <w:lang w:eastAsia="sk-SK"/>
        </w:rPr>
        <w:t>Ceny sú stanovené na základe Odporúčaného postupu stanovenia cien ÚPP a ÚPD a projektových dokumentácií – UNIKA podľa aktuálne platného znenia, bez obstarávacej činnosti ÚPP, bez EIA a podľa Sadzobníka projektových prác - UNIKA 20</w:t>
      </w:r>
      <w:r w:rsidRPr="00860FFC">
        <w:rPr>
          <w:rFonts w:ascii="Arial" w:eastAsia="SimSun" w:hAnsi="Arial" w:cs="Arial"/>
          <w:noProof/>
          <w:color w:val="000000"/>
          <w:lang w:eastAsia="sk-SK"/>
        </w:rPr>
        <w:t>20</w:t>
      </w:r>
      <w:r w:rsidRPr="00860FFC">
        <w:rPr>
          <w:rFonts w:ascii="Arial" w:eastAsia="SimSun" w:hAnsi="Arial" w:cs="Arial"/>
          <w:noProof/>
          <w:color w:val="00000A"/>
          <w:lang w:eastAsia="sk-SK"/>
        </w:rPr>
        <w:t>, bez inžinierskej činnosti.  Ceny sú</w:t>
      </w:r>
      <w:r w:rsidR="00777E99">
        <w:rPr>
          <w:rFonts w:ascii="Arial" w:eastAsia="SimSun" w:hAnsi="Arial" w:cs="Arial"/>
          <w:noProof/>
          <w:color w:val="00000A"/>
          <w:lang w:eastAsia="sk-SK"/>
        </w:rPr>
        <w:t xml:space="preserve"> uvedené</w:t>
      </w:r>
      <w:r w:rsidRPr="00860FFC">
        <w:rPr>
          <w:rFonts w:ascii="Arial" w:eastAsia="SimSun" w:hAnsi="Arial" w:cs="Arial"/>
          <w:noProof/>
          <w:color w:val="00000A"/>
          <w:lang w:eastAsia="sk-SK"/>
        </w:rPr>
        <w:t xml:space="preserve"> bez DPH.</w:t>
      </w:r>
      <w:r w:rsidR="00960A50">
        <w:rPr>
          <w:rFonts w:ascii="Arial" w:eastAsia="SimSun" w:hAnsi="Arial" w:cs="Arial"/>
          <w:noProof/>
          <w:color w:val="00000A"/>
          <w:lang w:eastAsia="sk-SK"/>
        </w:rPr>
        <w:t xml:space="preserve">  </w:t>
      </w:r>
      <w:r w:rsidR="006E4771" w:rsidRPr="006E4771">
        <w:rPr>
          <w:rFonts w:ascii="Arial" w:eastAsia="Times New Roman" w:hAnsi="Arial" w:cs="Arial"/>
          <w:szCs w:val="20"/>
          <w:lang w:eastAsia="sk-SK"/>
        </w:rPr>
        <w:t xml:space="preserve">V cenách nie sú zahrnuté náklady na PD objektov „Jama“ a „GO-SA“ a nakoľko ide o samostatné investičné akcie súkromných spoločností. </w:t>
      </w:r>
    </w:p>
    <w:p w14:paraId="2E9C3E02" w14:textId="77777777" w:rsidR="006E4771" w:rsidRDefault="006E4771" w:rsidP="00960A50">
      <w:pPr>
        <w:spacing w:after="0" w:line="240" w:lineRule="auto"/>
        <w:jc w:val="both"/>
        <w:rPr>
          <w:rFonts w:ascii="Arial" w:eastAsia="Times New Roman" w:hAnsi="Arial" w:cs="Arial"/>
          <w:szCs w:val="20"/>
          <w:lang w:eastAsia="sk-SK"/>
        </w:rPr>
      </w:pPr>
      <w:r w:rsidRPr="006E4771">
        <w:rPr>
          <w:rFonts w:ascii="Arial" w:eastAsia="Times New Roman" w:hAnsi="Arial" w:cs="Arial"/>
          <w:szCs w:val="20"/>
          <w:lang w:eastAsia="sk-SK"/>
        </w:rPr>
        <w:t>Východiskovým podkladom pre stanovenie cien projektových prác pri rokovaní o cene s víťazom súťaže budú aktuálne sadzobníky Unika.</w:t>
      </w:r>
    </w:p>
    <w:p w14:paraId="3B038C92" w14:textId="77777777" w:rsidR="00DD5F31" w:rsidRDefault="00DD5F31" w:rsidP="00960A50">
      <w:pPr>
        <w:spacing w:after="0" w:line="240" w:lineRule="auto"/>
        <w:jc w:val="both"/>
        <w:rPr>
          <w:rFonts w:ascii="Arial" w:eastAsia="Times New Roman" w:hAnsi="Arial" w:cs="Arial"/>
          <w:szCs w:val="20"/>
          <w:lang w:eastAsia="sk-SK"/>
        </w:rPr>
      </w:pPr>
    </w:p>
    <w:p w14:paraId="12349F93" w14:textId="77777777" w:rsidR="00DD5F31" w:rsidRPr="00DD5F31" w:rsidRDefault="00DD5F31" w:rsidP="00DD5F31">
      <w:pPr>
        <w:shd w:val="clear" w:color="auto" w:fill="D9D9D9" w:themeFill="background1" w:themeFillShade="D9"/>
        <w:tabs>
          <w:tab w:val="left" w:pos="426"/>
        </w:tabs>
        <w:spacing w:after="0" w:line="240" w:lineRule="auto"/>
        <w:jc w:val="both"/>
        <w:rPr>
          <w:rFonts w:ascii="Arial" w:eastAsia="Times New Roman" w:hAnsi="Arial" w:cs="Arial"/>
          <w:b/>
          <w:szCs w:val="20"/>
          <w:lang w:eastAsia="sk-SK"/>
        </w:rPr>
      </w:pPr>
      <w:r w:rsidRPr="00DD5F31">
        <w:rPr>
          <w:rFonts w:ascii="Arial" w:eastAsia="Times New Roman" w:hAnsi="Arial" w:cs="Arial"/>
          <w:b/>
          <w:szCs w:val="20"/>
          <w:lang w:eastAsia="sk-SK"/>
        </w:rPr>
        <w:t xml:space="preserve">5.   </w:t>
      </w:r>
      <w:r w:rsidR="006073C0">
        <w:rPr>
          <w:rFonts w:ascii="Arial" w:eastAsia="Times New Roman" w:hAnsi="Arial" w:cs="Arial"/>
          <w:b/>
          <w:szCs w:val="20"/>
          <w:lang w:eastAsia="sk-SK"/>
        </w:rPr>
        <w:t xml:space="preserve">  </w:t>
      </w:r>
      <w:r w:rsidRPr="00DD5F31">
        <w:rPr>
          <w:rFonts w:ascii="Arial" w:eastAsia="Times New Roman" w:hAnsi="Arial" w:cs="Arial"/>
          <w:b/>
          <w:szCs w:val="20"/>
          <w:lang w:eastAsia="sk-SK"/>
        </w:rPr>
        <w:t>ÚČASTNĆI SÚŤAŽE</w:t>
      </w:r>
    </w:p>
    <w:p w14:paraId="07DA7869" w14:textId="77777777" w:rsidR="00960A50" w:rsidRPr="00DD5F31" w:rsidRDefault="00960A50" w:rsidP="00960A50">
      <w:pPr>
        <w:spacing w:after="0" w:line="240" w:lineRule="auto"/>
        <w:jc w:val="both"/>
        <w:rPr>
          <w:rFonts w:ascii="Arial" w:eastAsia="Times New Roman" w:hAnsi="Arial" w:cs="Arial"/>
          <w:szCs w:val="20"/>
          <w:lang w:eastAsia="sk-SK"/>
        </w:rPr>
      </w:pPr>
    </w:p>
    <w:p w14:paraId="634A1BD9" w14:textId="77777777" w:rsidR="00CC7BEE" w:rsidRPr="00CC7BEE" w:rsidRDefault="00CC7BEE" w:rsidP="00CC7BEE">
      <w:pPr>
        <w:tabs>
          <w:tab w:val="center" w:pos="284"/>
          <w:tab w:val="center" w:pos="426"/>
        </w:tabs>
        <w:spacing w:after="240" w:line="240" w:lineRule="auto"/>
        <w:jc w:val="both"/>
        <w:rPr>
          <w:rFonts w:ascii="Arial" w:eastAsia="Times New Roman" w:hAnsi="Arial" w:cs="Arial"/>
          <w:lang w:eastAsia="cs-CZ"/>
        </w:rPr>
      </w:pPr>
      <w:r w:rsidRPr="00CC7BEE">
        <w:rPr>
          <w:rFonts w:ascii="Arial" w:eastAsia="Times New Roman" w:hAnsi="Arial" w:cs="Arial"/>
          <w:lang w:eastAsia="cs-CZ"/>
        </w:rPr>
        <w:t>Účastníkom súťaže návrhov môže byť každý uchádzač alebo tím – kolektív, ktorý splní podmienky účasti v súťaži podľa zákona č. 343/2015 Z.z o verejnom obstarávaní v znení neskorších zmien a predpisov. Účastníkom je každý, kto si vyžiada súťažné podmienky a podklady v zhode s týmito súťažnými podmienkami.</w:t>
      </w:r>
    </w:p>
    <w:p w14:paraId="7326F3D9" w14:textId="3B94CFFD" w:rsidR="00E0513C" w:rsidRDefault="007C5446" w:rsidP="00E0513C">
      <w:pPr>
        <w:tabs>
          <w:tab w:val="left" w:pos="567"/>
        </w:tabs>
        <w:spacing w:after="0" w:line="240" w:lineRule="auto"/>
        <w:jc w:val="both"/>
        <w:rPr>
          <w:rFonts w:ascii="Arial" w:eastAsia="Times New Roman" w:hAnsi="Arial" w:cs="Arial"/>
          <w:u w:val="single"/>
          <w:lang w:eastAsia="cs-CZ"/>
        </w:rPr>
      </w:pPr>
      <w:r>
        <w:rPr>
          <w:rFonts w:ascii="Arial" w:eastAsia="SimSun" w:hAnsi="Arial" w:cs="Arial"/>
          <w:b/>
          <w:noProof/>
          <w:color w:val="00000A"/>
          <w:lang w:eastAsia="sk-SK"/>
        </w:rPr>
        <w:t xml:space="preserve">5.1  </w:t>
      </w:r>
      <w:r w:rsidR="00FA5416">
        <w:rPr>
          <w:rFonts w:ascii="Arial" w:eastAsia="SimSun" w:hAnsi="Arial" w:cs="Arial"/>
          <w:b/>
          <w:noProof/>
          <w:color w:val="00000A"/>
          <w:lang w:eastAsia="sk-SK"/>
        </w:rPr>
        <w:t xml:space="preserve"> </w:t>
      </w:r>
      <w:r w:rsidR="00CC7BEE" w:rsidRPr="00CC7BEE">
        <w:rPr>
          <w:rFonts w:ascii="Arial" w:eastAsia="Calibri" w:hAnsi="Arial" w:cs="Arial"/>
        </w:rPr>
        <w:t xml:space="preserve">Súťaže </w:t>
      </w:r>
      <w:r w:rsidR="00CC7BEE" w:rsidRPr="00CC7BEE">
        <w:rPr>
          <w:rFonts w:ascii="Arial" w:eastAsia="Times New Roman" w:hAnsi="Arial" w:cs="Arial"/>
          <w:lang w:eastAsia="sk-SK"/>
        </w:rPr>
        <w:t>návrhov</w:t>
      </w:r>
      <w:r w:rsidR="00CC7BEE" w:rsidRPr="00CC7BEE">
        <w:rPr>
          <w:rFonts w:ascii="Arial" w:eastAsia="Calibri" w:hAnsi="Arial" w:cs="Arial"/>
        </w:rPr>
        <w:t xml:space="preserve"> sa môžu zúčastniť fyzické a právnické osoby, ktorých sídlo alebo miesto podnikania sa nachádza na území niektorej z členských krajín Európskeho hospodárskeho priestoru alebo Švajčiarskej konfederácie a ktoré spĺňajú podmienky účasti podľa týchto súťažných podmienok. </w:t>
      </w:r>
      <w:r w:rsidR="00CC7BEE" w:rsidRPr="00CC7BEE">
        <w:rPr>
          <w:rFonts w:ascii="Arial" w:eastAsia="SimSun" w:hAnsi="Arial" w:cs="Arial"/>
          <w:lang w:eastAsia="zh-CN"/>
        </w:rPr>
        <w:t xml:space="preserve">Súťažný </w:t>
      </w:r>
      <w:r w:rsidR="00CC7BEE" w:rsidRPr="00CC7BEE">
        <w:rPr>
          <w:rFonts w:ascii="Arial" w:eastAsia="Calibri" w:hAnsi="Arial" w:cs="Arial"/>
        </w:rPr>
        <w:t xml:space="preserve">návrh môže predložiť každý, kto je oprávnený na výkon činnosti autorizovaného architekta podľa § 4 zákona č. 138/1992 Zb. o autorizovaných architektoch a autorizovaných stavebných inžinieroch alebo podľa ekvivalentnej právnej úpravy platnej v mieste sídla, mieste podnikania, či mieste inej adresy účastníka. </w:t>
      </w:r>
      <w:r w:rsidR="00CC7BEE" w:rsidRPr="00CC7BEE">
        <w:rPr>
          <w:rFonts w:ascii="Arial" w:eastAsia="Times New Roman" w:hAnsi="Arial" w:cs="Arial"/>
          <w:u w:val="single"/>
          <w:lang w:eastAsia="cs-CZ"/>
        </w:rPr>
        <w:t>Pre účasť v súťaží je podmienkou predloženie dokladu o odbornej spôsobilosti –</w:t>
      </w:r>
      <w:r w:rsidR="00E0513C">
        <w:rPr>
          <w:rFonts w:ascii="Arial" w:eastAsia="Times New Roman" w:hAnsi="Arial" w:cs="Arial"/>
          <w:u w:val="single"/>
          <w:lang w:eastAsia="cs-CZ"/>
        </w:rPr>
        <w:t xml:space="preserve">ktorým je v prípade účastníka - fyzickej osoby </w:t>
      </w:r>
      <w:r w:rsidR="00E0513C" w:rsidRPr="00CC7BEE">
        <w:rPr>
          <w:rFonts w:ascii="Arial" w:eastAsia="Times New Roman" w:hAnsi="Arial" w:cs="Arial"/>
          <w:u w:val="single"/>
          <w:lang w:eastAsia="cs-CZ"/>
        </w:rPr>
        <w:t>kópi</w:t>
      </w:r>
      <w:r w:rsidR="00E0513C">
        <w:rPr>
          <w:rFonts w:ascii="Arial" w:eastAsia="Times New Roman" w:hAnsi="Arial" w:cs="Arial"/>
          <w:u w:val="single"/>
          <w:lang w:eastAsia="cs-CZ"/>
        </w:rPr>
        <w:t>a</w:t>
      </w:r>
      <w:r w:rsidR="00E0513C" w:rsidRPr="00CC7BEE">
        <w:rPr>
          <w:rFonts w:ascii="Arial" w:eastAsia="Times New Roman" w:hAnsi="Arial" w:cs="Arial"/>
          <w:u w:val="single"/>
          <w:lang w:eastAsia="cs-CZ"/>
        </w:rPr>
        <w:t xml:space="preserve"> Autorizačného osvedčenia SKA </w:t>
      </w:r>
      <w:r w:rsidR="00E0513C">
        <w:rPr>
          <w:rFonts w:ascii="Arial" w:eastAsia="Times New Roman" w:hAnsi="Arial" w:cs="Arial"/>
          <w:u w:val="single"/>
          <w:lang w:eastAsia="cs-CZ"/>
        </w:rPr>
        <w:t xml:space="preserve">a v prípade účastníka - právnickej osoby výpis z obchodného registra obsahujúci  zodpovedajúci predmet činnosti; v prípade zahraničného účastníka sú dokladom o odbornej spôsobilosti </w:t>
      </w:r>
      <w:r w:rsidR="00E0513C" w:rsidRPr="00CC7BEE">
        <w:rPr>
          <w:rFonts w:ascii="Arial" w:eastAsia="Times New Roman" w:hAnsi="Arial" w:cs="Arial"/>
          <w:u w:val="single"/>
          <w:lang w:eastAsia="cs-CZ"/>
        </w:rPr>
        <w:t>rovnocenné</w:t>
      </w:r>
      <w:r w:rsidR="00E0513C">
        <w:rPr>
          <w:rFonts w:ascii="Arial" w:eastAsia="Times New Roman" w:hAnsi="Arial" w:cs="Arial"/>
          <w:u w:val="single"/>
          <w:lang w:eastAsia="cs-CZ"/>
        </w:rPr>
        <w:t xml:space="preserve"> doklady podľa domovského štátu</w:t>
      </w:r>
      <w:r w:rsidR="00E0513C" w:rsidRPr="00CC7BEE">
        <w:rPr>
          <w:rFonts w:ascii="Arial" w:eastAsia="Times New Roman" w:hAnsi="Arial" w:cs="Arial"/>
          <w:u w:val="single"/>
          <w:lang w:eastAsia="cs-CZ"/>
        </w:rPr>
        <w:t xml:space="preserve"> účastníka.</w:t>
      </w:r>
    </w:p>
    <w:p w14:paraId="0B799A32" w14:textId="77777777" w:rsidR="007C5446" w:rsidRDefault="007C5446" w:rsidP="007C5446">
      <w:pPr>
        <w:tabs>
          <w:tab w:val="left" w:pos="0"/>
          <w:tab w:val="left" w:pos="426"/>
        </w:tabs>
        <w:spacing w:after="0" w:line="240" w:lineRule="auto"/>
        <w:jc w:val="both"/>
        <w:rPr>
          <w:rFonts w:ascii="Arial" w:eastAsia="SimSun" w:hAnsi="Arial" w:cs="Arial"/>
          <w:b/>
          <w:lang w:eastAsia="zh-CN"/>
        </w:rPr>
      </w:pPr>
    </w:p>
    <w:p w14:paraId="531D3074" w14:textId="659D22FF" w:rsidR="007C5446" w:rsidRPr="00CC7BEE" w:rsidRDefault="007C5446" w:rsidP="003B6E42">
      <w:pPr>
        <w:tabs>
          <w:tab w:val="left" w:pos="0"/>
          <w:tab w:val="left" w:pos="567"/>
        </w:tabs>
        <w:spacing w:after="0" w:line="240" w:lineRule="auto"/>
        <w:jc w:val="both"/>
        <w:rPr>
          <w:rFonts w:ascii="Arial" w:eastAsia="Times New Roman" w:hAnsi="Arial" w:cs="Arial"/>
          <w:lang w:eastAsia="cs-CZ"/>
        </w:rPr>
      </w:pPr>
      <w:r>
        <w:rPr>
          <w:rFonts w:ascii="Arial" w:eastAsia="Times New Roman" w:hAnsi="Arial" w:cs="Arial"/>
          <w:b/>
          <w:lang w:eastAsia="cs-CZ"/>
        </w:rPr>
        <w:t xml:space="preserve">5.2  </w:t>
      </w:r>
      <w:r>
        <w:rPr>
          <w:rFonts w:ascii="Arial" w:eastAsia="Times New Roman" w:hAnsi="Arial" w:cs="Arial"/>
          <w:lang w:eastAsia="cs-CZ"/>
        </w:rPr>
        <w:t xml:space="preserve">Z hľadiska predmetu a cieľov súťaže </w:t>
      </w:r>
      <w:r w:rsidR="00FF4D92">
        <w:rPr>
          <w:rFonts w:ascii="Arial" w:eastAsia="Times New Roman" w:hAnsi="Arial" w:cs="Arial"/>
          <w:lang w:eastAsia="cs-CZ"/>
        </w:rPr>
        <w:t xml:space="preserve">návrhov odporúčame </w:t>
      </w:r>
      <w:r w:rsidR="00E0513C">
        <w:rPr>
          <w:rFonts w:ascii="Arial" w:eastAsia="Times New Roman" w:hAnsi="Arial" w:cs="Arial"/>
          <w:lang w:eastAsia="cs-CZ"/>
        </w:rPr>
        <w:t>účastníkom</w:t>
      </w:r>
      <w:r w:rsidR="00FF4D92">
        <w:rPr>
          <w:rFonts w:ascii="Arial" w:eastAsia="Times New Roman" w:hAnsi="Arial" w:cs="Arial"/>
          <w:lang w:eastAsia="cs-CZ"/>
        </w:rPr>
        <w:t>, aby do svojho tímu pr</w:t>
      </w:r>
      <w:r w:rsidR="003B6E42">
        <w:rPr>
          <w:rFonts w:ascii="Arial" w:eastAsia="Times New Roman" w:hAnsi="Arial" w:cs="Arial"/>
          <w:lang w:eastAsia="cs-CZ"/>
        </w:rPr>
        <w:t>izvali</w:t>
      </w:r>
      <w:r w:rsidR="00FA5416">
        <w:rPr>
          <w:rFonts w:ascii="Arial" w:eastAsia="Times New Roman" w:hAnsi="Arial" w:cs="Arial"/>
          <w:lang w:eastAsia="cs-CZ"/>
        </w:rPr>
        <w:t xml:space="preserve"> autorizovaného stavebného</w:t>
      </w:r>
      <w:r w:rsidR="00FF4D92">
        <w:rPr>
          <w:rFonts w:ascii="Arial" w:eastAsia="Times New Roman" w:hAnsi="Arial" w:cs="Arial"/>
          <w:lang w:eastAsia="cs-CZ"/>
        </w:rPr>
        <w:t xml:space="preserve"> inžiniera</w:t>
      </w:r>
      <w:r w:rsidR="00FA5416">
        <w:rPr>
          <w:rFonts w:ascii="Arial" w:eastAsia="Times New Roman" w:hAnsi="Arial" w:cs="Arial"/>
          <w:lang w:eastAsia="cs-CZ"/>
        </w:rPr>
        <w:t xml:space="preserve"> ASI</w:t>
      </w:r>
      <w:r w:rsidR="00FF4D92">
        <w:rPr>
          <w:rFonts w:ascii="Arial" w:eastAsia="Times New Roman" w:hAnsi="Arial" w:cs="Arial"/>
          <w:lang w:eastAsia="cs-CZ"/>
        </w:rPr>
        <w:t xml:space="preserve"> (</w:t>
      </w:r>
      <w:r w:rsidR="00E0513C">
        <w:rPr>
          <w:rFonts w:ascii="Arial" w:eastAsia="Times New Roman" w:hAnsi="Arial" w:cs="Arial"/>
          <w:lang w:eastAsia="cs-CZ"/>
        </w:rPr>
        <w:t xml:space="preserve">odbor </w:t>
      </w:r>
      <w:r w:rsidR="00FF4D92">
        <w:rPr>
          <w:rFonts w:ascii="Arial" w:eastAsia="Times New Roman" w:hAnsi="Arial" w:cs="Arial"/>
          <w:lang w:eastAsia="cs-CZ"/>
        </w:rPr>
        <w:t xml:space="preserve">dopravné stavby) a autorizovaného krajinného architekta </w:t>
      </w:r>
      <w:r w:rsidR="00FA5416">
        <w:rPr>
          <w:rFonts w:ascii="Arial" w:eastAsia="Times New Roman" w:hAnsi="Arial" w:cs="Arial"/>
          <w:lang w:eastAsia="cs-CZ"/>
        </w:rPr>
        <w:t>AKA</w:t>
      </w:r>
      <w:r w:rsidR="00D36380">
        <w:rPr>
          <w:rFonts w:ascii="Arial" w:eastAsia="Times New Roman" w:hAnsi="Arial" w:cs="Arial"/>
          <w:lang w:eastAsia="cs-CZ"/>
        </w:rPr>
        <w:t xml:space="preserve"> pri SKA</w:t>
      </w:r>
      <w:r w:rsidR="00FA5416">
        <w:rPr>
          <w:rFonts w:ascii="Arial" w:eastAsia="Times New Roman" w:hAnsi="Arial" w:cs="Arial"/>
          <w:lang w:eastAsia="cs-CZ"/>
        </w:rPr>
        <w:t>.</w:t>
      </w:r>
      <w:r w:rsidR="00FF4D92">
        <w:rPr>
          <w:rFonts w:ascii="Arial" w:eastAsia="Times New Roman" w:hAnsi="Arial" w:cs="Arial"/>
          <w:lang w:eastAsia="cs-CZ"/>
        </w:rPr>
        <w:t xml:space="preserve"> </w:t>
      </w:r>
    </w:p>
    <w:p w14:paraId="21D8A623" w14:textId="77777777" w:rsidR="00CC7BEE" w:rsidRPr="00CC7BEE" w:rsidRDefault="00CC7BEE" w:rsidP="00CC7BEE">
      <w:pPr>
        <w:spacing w:after="0" w:line="240" w:lineRule="auto"/>
        <w:jc w:val="both"/>
        <w:rPr>
          <w:rFonts w:ascii="Arial" w:eastAsia="Times New Roman" w:hAnsi="Arial" w:cs="Arial"/>
          <w:u w:val="single"/>
          <w:lang w:eastAsia="cs-CZ"/>
        </w:rPr>
      </w:pPr>
    </w:p>
    <w:p w14:paraId="0F6A57F2" w14:textId="6962679D" w:rsidR="00CC7BEE" w:rsidRPr="00CC7BEE" w:rsidRDefault="007C5446" w:rsidP="00CC7BEE">
      <w:pPr>
        <w:tabs>
          <w:tab w:val="left" w:pos="426"/>
        </w:tabs>
        <w:spacing w:line="240" w:lineRule="auto"/>
        <w:jc w:val="both"/>
        <w:rPr>
          <w:rFonts w:ascii="Arial" w:eastAsia="Calibri" w:hAnsi="Arial" w:cs="Arial"/>
          <w:color w:val="000000"/>
        </w:rPr>
      </w:pPr>
      <w:r w:rsidRPr="007C5446">
        <w:rPr>
          <w:rFonts w:ascii="Arial" w:eastAsia="SimSun" w:hAnsi="Arial" w:cs="Arial"/>
          <w:b/>
          <w:lang w:eastAsia="zh-CN"/>
        </w:rPr>
        <w:t>5.3.</w:t>
      </w:r>
      <w:r w:rsidR="00CC7BEE" w:rsidRPr="00CC7BEE">
        <w:rPr>
          <w:rFonts w:ascii="Arial" w:eastAsia="SimSun" w:hAnsi="Arial" w:cs="Arial"/>
          <w:lang w:eastAsia="zh-CN"/>
        </w:rPr>
        <w:tab/>
        <w:t xml:space="preserve">   </w:t>
      </w:r>
      <w:r w:rsidR="00CC7BEE" w:rsidRPr="00CC7BEE">
        <w:rPr>
          <w:rFonts w:ascii="Arial" w:eastAsia="Bitter-Regular" w:hAnsi="Arial" w:cs="Arial"/>
        </w:rPr>
        <w:t>Účastníci musia spĺňať podmienky účasti týkajúce sa osobného postavenia podľa § 32 ods.1) zákona č.343/2015 Z. z. o verejnom obstarávaní a o zmene a doplnení niektorých zákonov v znení neskorších predpisov a preukázať ich splnenie predložením originálnych dokladov alebo ich kópií podľa § 32 ods.2) zákona o verejnom obstarávaní</w:t>
      </w:r>
      <w:r w:rsidR="00CC7BEE" w:rsidRPr="00CC7BEE">
        <w:rPr>
          <w:rFonts w:ascii="Arial" w:eastAsia="Calibri" w:hAnsi="Arial" w:cs="Arial"/>
          <w:bCs/>
        </w:rPr>
        <w:t xml:space="preserve">. </w:t>
      </w:r>
      <w:r w:rsidR="00CC7BEE" w:rsidRPr="00CC7BEE">
        <w:rPr>
          <w:rFonts w:ascii="Arial" w:eastAsia="Calibri" w:hAnsi="Arial" w:cs="Arial"/>
          <w:color w:val="000000"/>
        </w:rPr>
        <w:t>Ak sa súťaže zúčastní</w:t>
      </w:r>
      <w:r w:rsidR="006328CE">
        <w:rPr>
          <w:rFonts w:ascii="Arial" w:eastAsia="Calibri" w:hAnsi="Arial" w:cs="Arial"/>
          <w:color w:val="000000"/>
        </w:rPr>
        <w:t xml:space="preserve"> zahraničný účastník</w:t>
      </w:r>
      <w:r w:rsidR="00CC7BEE" w:rsidRPr="00CC7BEE">
        <w:rPr>
          <w:rFonts w:ascii="Arial" w:eastAsia="Calibri" w:hAnsi="Arial" w:cs="Arial"/>
          <w:color w:val="000000"/>
        </w:rPr>
        <w:t xml:space="preserve">, musí predložiť požadované doklady, ktorými preukazuje splnenie podmienok pre účasť v súťaži </w:t>
      </w:r>
      <w:r w:rsidR="00CC7BEE" w:rsidRPr="00CC7BEE">
        <w:rPr>
          <w:rFonts w:ascii="Arial" w:eastAsia="Times New Roman" w:hAnsi="Arial" w:cs="Arial"/>
          <w:lang w:eastAsia="sk-SK"/>
        </w:rPr>
        <w:t>návrhov</w:t>
      </w:r>
      <w:r w:rsidR="00CC7BEE" w:rsidRPr="00CC7BEE">
        <w:rPr>
          <w:rFonts w:ascii="Arial" w:eastAsia="Calibri" w:hAnsi="Arial" w:cs="Arial"/>
          <w:color w:val="000000"/>
        </w:rPr>
        <w:t xml:space="preserve"> podľa obdobných zákonov platných v</w:t>
      </w:r>
      <w:r w:rsidR="006328CE">
        <w:rPr>
          <w:rFonts w:ascii="Arial" w:eastAsia="Calibri" w:hAnsi="Arial" w:cs="Arial"/>
          <w:color w:val="000000"/>
        </w:rPr>
        <w:t xml:space="preserve"> jeho </w:t>
      </w:r>
      <w:r w:rsidR="00CC7BEE" w:rsidRPr="00CC7BEE">
        <w:rPr>
          <w:rFonts w:ascii="Arial" w:eastAsia="Calibri" w:hAnsi="Arial" w:cs="Arial"/>
          <w:color w:val="000000"/>
        </w:rPr>
        <w:t xml:space="preserve">domovskom štáte. </w:t>
      </w:r>
    </w:p>
    <w:p w14:paraId="29ACDD06" w14:textId="772B2CA9" w:rsidR="006328CE" w:rsidRPr="00CC7BEE" w:rsidRDefault="007C5446" w:rsidP="006328CE">
      <w:pPr>
        <w:tabs>
          <w:tab w:val="left" w:pos="426"/>
        </w:tabs>
        <w:spacing w:after="0" w:line="240" w:lineRule="auto"/>
        <w:jc w:val="both"/>
        <w:rPr>
          <w:rFonts w:ascii="Arial" w:eastAsia="Bitter-Regular" w:hAnsi="Arial" w:cs="Arial"/>
        </w:rPr>
      </w:pPr>
      <w:r>
        <w:rPr>
          <w:rFonts w:ascii="Arial" w:eastAsia="SimSun" w:hAnsi="Arial" w:cs="Arial"/>
          <w:b/>
          <w:lang w:eastAsia="zh-CN"/>
        </w:rPr>
        <w:t>5.4</w:t>
      </w:r>
      <w:r w:rsidR="00CC7BEE" w:rsidRPr="00CC7BEE">
        <w:rPr>
          <w:rFonts w:ascii="Arial" w:eastAsia="SimSun" w:hAnsi="Arial" w:cs="Arial"/>
          <w:lang w:eastAsia="zh-CN"/>
        </w:rPr>
        <w:tab/>
        <w:t xml:space="preserve">   </w:t>
      </w:r>
      <w:r w:rsidR="00CC7BEE" w:rsidRPr="00CC7BEE">
        <w:rPr>
          <w:rFonts w:ascii="Arial" w:eastAsia="Bitter-Regular" w:hAnsi="Arial" w:cs="Arial"/>
        </w:rPr>
        <w:t xml:space="preserve">Požiadavky splnenia podmienok účasti v súťaži </w:t>
      </w:r>
      <w:r w:rsidR="00CC7BEE" w:rsidRPr="00CC7BEE">
        <w:rPr>
          <w:rFonts w:ascii="Arial" w:eastAsia="Times New Roman" w:hAnsi="Arial" w:cs="Arial"/>
          <w:lang w:eastAsia="sk-SK"/>
        </w:rPr>
        <w:t>návrhov</w:t>
      </w:r>
      <w:r w:rsidR="00CC7BEE" w:rsidRPr="00CC7BEE">
        <w:rPr>
          <w:rFonts w:ascii="Arial" w:eastAsia="Bitter-Regular" w:hAnsi="Arial" w:cs="Arial"/>
        </w:rPr>
        <w:t xml:space="preserve"> </w:t>
      </w:r>
      <w:r w:rsidR="006328CE" w:rsidRPr="00CC7BEE">
        <w:rPr>
          <w:rFonts w:ascii="Arial" w:eastAsia="Bitter-Regular" w:hAnsi="Arial" w:cs="Arial"/>
        </w:rPr>
        <w:t>týkajúc</w:t>
      </w:r>
      <w:r w:rsidR="006328CE">
        <w:rPr>
          <w:rFonts w:ascii="Arial" w:eastAsia="Bitter-Regular" w:hAnsi="Arial" w:cs="Arial"/>
        </w:rPr>
        <w:t>ich</w:t>
      </w:r>
      <w:r w:rsidR="006328CE" w:rsidRPr="00CC7BEE">
        <w:rPr>
          <w:rFonts w:ascii="Arial" w:eastAsia="Bitter-Regular" w:hAnsi="Arial" w:cs="Arial"/>
        </w:rPr>
        <w:t xml:space="preserve"> sa osobného postavenia podľa § 32 ods. 1) zákona o verejnom obstarávaní </w:t>
      </w:r>
      <w:r w:rsidR="006328CE">
        <w:rPr>
          <w:rFonts w:ascii="Arial" w:eastAsia="Bitter-Regular" w:hAnsi="Arial" w:cs="Arial"/>
        </w:rPr>
        <w:t xml:space="preserve">uvedených v bode 5.3 </w:t>
      </w:r>
      <w:r w:rsidR="006328CE" w:rsidRPr="00CC7BEE">
        <w:rPr>
          <w:rFonts w:ascii="Arial" w:eastAsia="Bitter-Regular" w:hAnsi="Arial" w:cs="Arial"/>
        </w:rPr>
        <w:t xml:space="preserve">môžu účastníci súťaže </w:t>
      </w:r>
      <w:r w:rsidR="006328CE" w:rsidRPr="00CC7BEE">
        <w:rPr>
          <w:rFonts w:ascii="Arial" w:eastAsia="Bitter-Regular" w:hAnsi="Arial" w:cs="Arial"/>
          <w:color w:val="000000"/>
        </w:rPr>
        <w:t xml:space="preserve">nahradiť </w:t>
      </w:r>
      <w:r w:rsidR="006328CE">
        <w:rPr>
          <w:rFonts w:ascii="Arial" w:eastAsia="Bitter-Regular" w:hAnsi="Arial" w:cs="Arial"/>
          <w:color w:val="000000"/>
        </w:rPr>
        <w:t>z</w:t>
      </w:r>
      <w:r w:rsidR="006328CE" w:rsidRPr="00CC7BEE">
        <w:rPr>
          <w:rFonts w:ascii="Arial" w:eastAsia="Bitter-Regular" w:hAnsi="Arial" w:cs="Arial"/>
          <w:color w:val="000000"/>
        </w:rPr>
        <w:t>ápisom do Zoznamu hospodárskych subjektov podľa § 152 a nasl.</w:t>
      </w:r>
      <w:r w:rsidR="006328CE">
        <w:rPr>
          <w:rFonts w:ascii="Arial" w:eastAsia="Bitter-Regular" w:hAnsi="Arial" w:cs="Arial"/>
          <w:color w:val="000000"/>
        </w:rPr>
        <w:t xml:space="preserve"> zákona o verejnom obstarávaní</w:t>
      </w:r>
      <w:r w:rsidR="006328CE" w:rsidRPr="00CC7BEE">
        <w:rPr>
          <w:rFonts w:ascii="Arial" w:eastAsia="Bitter-Regular" w:hAnsi="Arial" w:cs="Arial"/>
          <w:color w:val="000000"/>
        </w:rPr>
        <w:t xml:space="preserve">, ktorý vedie Úrad pre verejné obstarávanie alebo </w:t>
      </w:r>
      <w:r w:rsidR="006328CE" w:rsidRPr="00CC7BEE">
        <w:rPr>
          <w:rFonts w:ascii="Arial" w:eastAsia="Bitter-Regular" w:hAnsi="Arial" w:cs="Arial"/>
        </w:rPr>
        <w:t>Čestným prehlásením (Príloha č. 1 súťažných podmienok).</w:t>
      </w:r>
      <w:r w:rsidR="00CC7BEE" w:rsidRPr="00CC7BEE">
        <w:rPr>
          <w:rFonts w:ascii="Arial" w:eastAsia="Bitter-Regular" w:hAnsi="Arial" w:cs="Arial"/>
        </w:rPr>
        <w:t xml:space="preserve"> </w:t>
      </w:r>
    </w:p>
    <w:p w14:paraId="7DBCA079" w14:textId="77777777" w:rsidR="00CC7BEE" w:rsidRPr="00CC7BEE" w:rsidRDefault="00CC7BEE" w:rsidP="00CC7BEE">
      <w:pPr>
        <w:tabs>
          <w:tab w:val="left" w:pos="426"/>
        </w:tabs>
        <w:spacing w:after="0" w:line="240" w:lineRule="auto"/>
        <w:jc w:val="both"/>
        <w:rPr>
          <w:rFonts w:ascii="Arial" w:eastAsia="Bitter-Regular" w:hAnsi="Arial" w:cs="Arial"/>
        </w:rPr>
      </w:pPr>
    </w:p>
    <w:p w14:paraId="6F4914FB" w14:textId="0A123A2D" w:rsidR="00CC7BEE" w:rsidRPr="00CC7BEE" w:rsidRDefault="007C5446" w:rsidP="00CC7BEE">
      <w:pPr>
        <w:tabs>
          <w:tab w:val="left" w:pos="426"/>
        </w:tabs>
        <w:spacing w:line="240" w:lineRule="auto"/>
        <w:jc w:val="both"/>
        <w:rPr>
          <w:rFonts w:ascii="Arial" w:eastAsia="Bitter-Regular" w:hAnsi="Arial" w:cs="Arial"/>
        </w:rPr>
      </w:pPr>
      <w:r>
        <w:rPr>
          <w:rFonts w:ascii="Arial" w:eastAsia="SimSun" w:hAnsi="Arial" w:cs="Arial"/>
          <w:b/>
          <w:lang w:eastAsia="zh-CN"/>
        </w:rPr>
        <w:t>5.5</w:t>
      </w:r>
      <w:r w:rsidR="00CC7BEE" w:rsidRPr="00CC7BEE">
        <w:rPr>
          <w:rFonts w:ascii="Arial" w:eastAsia="SimSun" w:hAnsi="Arial" w:cs="Arial"/>
          <w:lang w:eastAsia="zh-CN"/>
        </w:rPr>
        <w:tab/>
        <w:t xml:space="preserve">   Na základe výsledkov súťaže </w:t>
      </w:r>
      <w:r w:rsidR="00CC7BEE" w:rsidRPr="00CC7BEE">
        <w:rPr>
          <w:rFonts w:ascii="Arial" w:eastAsia="Times New Roman" w:hAnsi="Arial" w:cs="Arial"/>
          <w:lang w:eastAsia="sk-SK"/>
        </w:rPr>
        <w:t>návrhov</w:t>
      </w:r>
      <w:r w:rsidR="00CC7BEE" w:rsidRPr="00CC7BEE">
        <w:rPr>
          <w:rFonts w:ascii="Arial" w:eastAsia="SimSun" w:hAnsi="Arial" w:cs="Arial"/>
          <w:lang w:eastAsia="zh-CN"/>
        </w:rPr>
        <w:t xml:space="preserve"> a odporúčania poroty vyhlasovateľ vyzve víťaza súťaže na priame rokovanie podľa § 81 písm. h) zákona o verejnom obstarávaní, na toto rokovanie musí vyzvaný účastník súťaže predložiť doklady týkajúce sa osobné</w:t>
      </w:r>
      <w:r w:rsidR="006328CE">
        <w:rPr>
          <w:rFonts w:ascii="Arial" w:eastAsia="SimSun" w:hAnsi="Arial" w:cs="Arial"/>
          <w:lang w:eastAsia="zh-CN"/>
        </w:rPr>
        <w:t>ho postavenia podľa § 32 ods.1) zákona o verejnom obstarávaní.</w:t>
      </w:r>
    </w:p>
    <w:p w14:paraId="61B6DD6A" w14:textId="77777777" w:rsidR="00CC7BEE" w:rsidRPr="00CC7BEE" w:rsidRDefault="007C5446" w:rsidP="00FA5416">
      <w:pPr>
        <w:tabs>
          <w:tab w:val="left" w:pos="426"/>
        </w:tabs>
        <w:spacing w:after="0" w:line="240" w:lineRule="auto"/>
        <w:jc w:val="both"/>
        <w:rPr>
          <w:rFonts w:ascii="Arial" w:eastAsia="Bitter-Regular" w:hAnsi="Arial" w:cs="Arial"/>
        </w:rPr>
      </w:pPr>
      <w:r>
        <w:rPr>
          <w:rFonts w:ascii="Arial" w:eastAsia="SimSun" w:hAnsi="Arial" w:cs="Arial"/>
          <w:b/>
          <w:lang w:eastAsia="zh-CN"/>
        </w:rPr>
        <w:t>5.6</w:t>
      </w:r>
      <w:r w:rsidR="00FA5416">
        <w:rPr>
          <w:rFonts w:ascii="Arial" w:eastAsia="SimSun" w:hAnsi="Arial" w:cs="Arial"/>
          <w:lang w:eastAsia="zh-CN"/>
        </w:rPr>
        <w:t xml:space="preserve">    </w:t>
      </w:r>
      <w:r w:rsidR="00CC7BEE" w:rsidRPr="00CC7BEE">
        <w:rPr>
          <w:rFonts w:ascii="Arial" w:eastAsia="SimSun" w:hAnsi="Arial" w:cs="Arial"/>
          <w:lang w:eastAsia="zh-CN"/>
        </w:rPr>
        <w:t xml:space="preserve">Osoby vylúčené z účasti v súťaži </w:t>
      </w:r>
      <w:r w:rsidR="00CC7BEE" w:rsidRPr="00CC7BEE">
        <w:rPr>
          <w:rFonts w:ascii="Arial" w:eastAsia="Times New Roman" w:hAnsi="Arial" w:cs="Arial"/>
          <w:lang w:eastAsia="sk-SK"/>
        </w:rPr>
        <w:t>návrhov</w:t>
      </w:r>
      <w:r w:rsidR="00CC7BEE" w:rsidRPr="00CC7BEE">
        <w:rPr>
          <w:rFonts w:ascii="Arial" w:eastAsia="SimSun" w:hAnsi="Arial" w:cs="Arial"/>
          <w:lang w:eastAsia="zh-CN"/>
        </w:rPr>
        <w:t xml:space="preserve">. </w:t>
      </w:r>
      <w:r w:rsidR="00CC7BEE" w:rsidRPr="00CC7BEE">
        <w:rPr>
          <w:rFonts w:ascii="Arial" w:eastAsia="Calibri" w:hAnsi="Arial" w:cs="Arial"/>
          <w:color w:val="000000"/>
        </w:rPr>
        <w:t xml:space="preserve">Účastníkom v súťaži nesmie byť ten, kto: </w:t>
      </w:r>
    </w:p>
    <w:p w14:paraId="3F590BA4" w14:textId="77777777" w:rsidR="00CC7BEE" w:rsidRPr="00CC7BEE" w:rsidRDefault="00CC7BEE" w:rsidP="00FA5416">
      <w:pPr>
        <w:tabs>
          <w:tab w:val="left" w:pos="426"/>
        </w:tabs>
        <w:autoSpaceDE w:val="0"/>
        <w:autoSpaceDN w:val="0"/>
        <w:adjustRightInd w:val="0"/>
        <w:spacing w:after="27" w:line="240" w:lineRule="auto"/>
        <w:ind w:left="851" w:hanging="284"/>
        <w:rPr>
          <w:rFonts w:ascii="Arial" w:eastAsia="Calibri" w:hAnsi="Arial" w:cs="Arial"/>
          <w:color w:val="000000"/>
        </w:rPr>
      </w:pPr>
      <w:r w:rsidRPr="00CC7BEE">
        <w:rPr>
          <w:rFonts w:ascii="Arial" w:eastAsia="Calibri" w:hAnsi="Arial" w:cs="Arial"/>
          <w:color w:val="000000"/>
        </w:rPr>
        <w:t xml:space="preserve">a)  bol spracovateľom súťažných podmienok, </w:t>
      </w:r>
    </w:p>
    <w:p w14:paraId="56206E24" w14:textId="77777777" w:rsidR="00CC7BEE" w:rsidRPr="00CC7BEE" w:rsidRDefault="00CC7BEE" w:rsidP="00FA5416">
      <w:pPr>
        <w:tabs>
          <w:tab w:val="left" w:pos="426"/>
        </w:tabs>
        <w:autoSpaceDE w:val="0"/>
        <w:autoSpaceDN w:val="0"/>
        <w:adjustRightInd w:val="0"/>
        <w:spacing w:after="27" w:line="240" w:lineRule="auto"/>
        <w:ind w:left="851" w:hanging="284"/>
        <w:rPr>
          <w:rFonts w:ascii="Arial" w:eastAsia="Calibri" w:hAnsi="Arial" w:cs="Arial"/>
          <w:color w:val="000000"/>
        </w:rPr>
      </w:pPr>
      <w:r w:rsidRPr="00CC7BEE">
        <w:rPr>
          <w:rFonts w:ascii="Arial" w:eastAsia="Calibri" w:hAnsi="Arial" w:cs="Arial"/>
          <w:color w:val="000000"/>
        </w:rPr>
        <w:t xml:space="preserve">b)  je členom poroty alebo pomocným orgánom poroty, </w:t>
      </w:r>
    </w:p>
    <w:p w14:paraId="352E3392" w14:textId="77777777" w:rsidR="00CC7BEE" w:rsidRPr="00CC7BEE" w:rsidRDefault="00CC7BEE" w:rsidP="00FA5416">
      <w:pPr>
        <w:tabs>
          <w:tab w:val="left" w:pos="426"/>
        </w:tabs>
        <w:autoSpaceDE w:val="0"/>
        <w:autoSpaceDN w:val="0"/>
        <w:adjustRightInd w:val="0"/>
        <w:spacing w:after="27" w:line="240" w:lineRule="auto"/>
        <w:ind w:left="851" w:hanging="284"/>
        <w:rPr>
          <w:rFonts w:ascii="Arial" w:eastAsia="Calibri" w:hAnsi="Arial" w:cs="Arial"/>
          <w:color w:val="000000"/>
        </w:rPr>
      </w:pPr>
      <w:r w:rsidRPr="00CC7BEE">
        <w:rPr>
          <w:rFonts w:ascii="Arial" w:eastAsia="Calibri" w:hAnsi="Arial" w:cs="Arial"/>
          <w:color w:val="000000"/>
        </w:rPr>
        <w:t xml:space="preserve">c)  overoval súťažné podmienky za Slovenskú komoru architektov, </w:t>
      </w:r>
    </w:p>
    <w:p w14:paraId="487D2F5F" w14:textId="77777777" w:rsidR="00CC7BEE" w:rsidRPr="00CC7BEE" w:rsidRDefault="00CC7BEE" w:rsidP="00FA5416">
      <w:pPr>
        <w:tabs>
          <w:tab w:val="left" w:pos="426"/>
        </w:tabs>
        <w:autoSpaceDE w:val="0"/>
        <w:autoSpaceDN w:val="0"/>
        <w:adjustRightInd w:val="0"/>
        <w:spacing w:line="240" w:lineRule="auto"/>
        <w:ind w:left="851" w:hanging="284"/>
        <w:rPr>
          <w:rFonts w:ascii="Arial" w:eastAsia="Calibri" w:hAnsi="Arial" w:cs="Arial"/>
          <w:color w:val="000000"/>
        </w:rPr>
      </w:pPr>
      <w:r w:rsidRPr="00CC7BEE">
        <w:rPr>
          <w:rFonts w:ascii="Arial" w:eastAsia="Calibri" w:hAnsi="Arial" w:cs="Arial"/>
          <w:color w:val="000000"/>
        </w:rPr>
        <w:t xml:space="preserve">d)  je blízkou osobou, spoločníkom, zamestnancom alebo zamestnávateľom osoby uvedenej v písm. a), b) alebo c). </w:t>
      </w:r>
    </w:p>
    <w:p w14:paraId="058F265C" w14:textId="6C6B86F8" w:rsidR="00CC7BEE" w:rsidRPr="00CC7BEE" w:rsidRDefault="00CC7BEE" w:rsidP="00CC7BEE">
      <w:pPr>
        <w:tabs>
          <w:tab w:val="left" w:pos="426"/>
        </w:tabs>
        <w:spacing w:line="240" w:lineRule="auto"/>
        <w:jc w:val="both"/>
        <w:rPr>
          <w:rFonts w:ascii="Arial" w:eastAsia="Bitter-Regular" w:hAnsi="Arial" w:cs="Arial"/>
        </w:rPr>
      </w:pPr>
      <w:r w:rsidRPr="00CC7BEE">
        <w:rPr>
          <w:rFonts w:ascii="Arial" w:eastAsia="Calibri" w:hAnsi="Arial" w:cs="Arial"/>
          <w:color w:val="000000"/>
        </w:rPr>
        <w:t xml:space="preserve">Súčasťou súťažného návrhu bude Čestné </w:t>
      </w:r>
      <w:r w:rsidRPr="00CC7BEE">
        <w:rPr>
          <w:rFonts w:ascii="Arial" w:eastAsia="Calibri" w:hAnsi="Arial" w:cs="Arial"/>
        </w:rPr>
        <w:t xml:space="preserve">prehlásenie </w:t>
      </w:r>
      <w:r w:rsidR="006328CE">
        <w:rPr>
          <w:rFonts w:ascii="Arial" w:eastAsia="Calibri" w:hAnsi="Arial" w:cs="Arial"/>
          <w:color w:val="000000"/>
        </w:rPr>
        <w:t xml:space="preserve">účastníka </w:t>
      </w:r>
      <w:r w:rsidRPr="00CC7BEE">
        <w:rPr>
          <w:rFonts w:ascii="Arial" w:eastAsia="Calibri" w:hAnsi="Arial" w:cs="Arial"/>
          <w:color w:val="000000"/>
        </w:rPr>
        <w:t xml:space="preserve"> o tom, že nie je osobou vylúčenou z účasti v súťaži </w:t>
      </w:r>
      <w:r w:rsidRPr="00CC7BEE">
        <w:rPr>
          <w:rFonts w:ascii="Arial" w:eastAsia="Bitter-Regular" w:hAnsi="Arial" w:cs="Arial"/>
        </w:rPr>
        <w:t xml:space="preserve">(Príloha č. 2  súťažných podmienok). </w:t>
      </w:r>
    </w:p>
    <w:p w14:paraId="5FBF388A" w14:textId="7425D66C" w:rsidR="00CC7BEE" w:rsidRPr="00CC7BEE" w:rsidRDefault="007C5446" w:rsidP="00CC7BEE">
      <w:pPr>
        <w:tabs>
          <w:tab w:val="left" w:pos="567"/>
        </w:tabs>
        <w:autoSpaceDE w:val="0"/>
        <w:autoSpaceDN w:val="0"/>
        <w:adjustRightInd w:val="0"/>
        <w:spacing w:after="240" w:line="240" w:lineRule="auto"/>
        <w:jc w:val="both"/>
        <w:rPr>
          <w:rFonts w:ascii="Arial" w:eastAsia="Calibri" w:hAnsi="Arial" w:cs="Arial"/>
          <w:color w:val="000000"/>
        </w:rPr>
      </w:pPr>
      <w:r>
        <w:rPr>
          <w:rFonts w:ascii="Arial" w:eastAsia="Bitter-Regular" w:hAnsi="Arial" w:cs="Arial"/>
          <w:b/>
          <w:color w:val="000000"/>
        </w:rPr>
        <w:t>5.7</w:t>
      </w:r>
      <w:r w:rsidR="00FA5416">
        <w:rPr>
          <w:rFonts w:ascii="Arial" w:eastAsia="Bitter-Regular" w:hAnsi="Arial" w:cs="Arial"/>
          <w:b/>
          <w:color w:val="000000"/>
        </w:rPr>
        <w:t xml:space="preserve">  </w:t>
      </w:r>
      <w:r w:rsidR="00CC7BEE" w:rsidRPr="00CC7BEE">
        <w:rPr>
          <w:rFonts w:ascii="Arial" w:eastAsia="Bitter-Regular" w:hAnsi="Arial" w:cs="Arial"/>
          <w:color w:val="000000"/>
        </w:rPr>
        <w:t>Súčasťou dokladovej časti súťažného návrhu bude vyplnený a podpísaný  Súhlas</w:t>
      </w:r>
      <w:r w:rsidR="00CC7BEE" w:rsidRPr="00CC7BEE">
        <w:rPr>
          <w:rFonts w:ascii="Arial" w:eastAsia="Bitter-Regular" w:hAnsi="Arial" w:cs="Arial"/>
          <w:b/>
          <w:color w:val="000000"/>
        </w:rPr>
        <w:t xml:space="preserve"> </w:t>
      </w:r>
      <w:r w:rsidR="00CC7BEE" w:rsidRPr="00CC7BEE">
        <w:rPr>
          <w:rFonts w:ascii="Arial" w:eastAsia="Calibri" w:hAnsi="Arial" w:cs="Arial"/>
          <w:bCs/>
          <w:color w:val="000000"/>
        </w:rPr>
        <w:t>účastníka súťaže návrhov s použitím osobných údajov</w:t>
      </w:r>
      <w:r w:rsidR="00CC7BEE" w:rsidRPr="00CC7BEE">
        <w:rPr>
          <w:rFonts w:ascii="Arial" w:eastAsia="Calibri" w:hAnsi="Arial" w:cs="Arial"/>
          <w:b/>
          <w:bCs/>
          <w:color w:val="000000"/>
        </w:rPr>
        <w:t xml:space="preserve"> </w:t>
      </w:r>
      <w:r w:rsidR="00CC7BEE" w:rsidRPr="00CC7BEE">
        <w:rPr>
          <w:rFonts w:ascii="Arial" w:eastAsia="Calibri" w:hAnsi="Arial" w:cs="Arial"/>
          <w:color w:val="000000"/>
        </w:rPr>
        <w:t xml:space="preserve">pre účely súťaže – vyplatenie cien, so zverejnením mien a ostatných údajov o autoroch v súlade </w:t>
      </w:r>
      <w:r w:rsidR="00CC7BEE" w:rsidRPr="00CC7BEE">
        <w:rPr>
          <w:rFonts w:ascii="Arial" w:eastAsia="Calibri" w:hAnsi="Arial" w:cs="Arial"/>
          <w:bCs/>
          <w:iCs/>
          <w:color w:val="000000"/>
        </w:rPr>
        <w:t>s Nariadením Európskeho parlamentu a Rady (EÚ) 2016/679 o ochrane fyzických osôb pri spracúvaní osobných údajov a o voľnom pohybe takýchto údajov a zákona NR SR č. 18/2018 Z.z. o ochrane osobných údajov a o zmene a doplnení niektorých zákonov</w:t>
      </w:r>
      <w:r w:rsidR="006328CE">
        <w:rPr>
          <w:rFonts w:ascii="Arial" w:eastAsia="Calibri" w:hAnsi="Arial" w:cs="Arial"/>
          <w:bCs/>
          <w:iCs/>
          <w:color w:val="000000"/>
        </w:rPr>
        <w:t>, ako aj</w:t>
      </w:r>
      <w:r w:rsidR="00CC7BEE" w:rsidRPr="00CC7BEE">
        <w:rPr>
          <w:rFonts w:ascii="Arial" w:eastAsia="Calibri" w:hAnsi="Arial" w:cs="Arial"/>
          <w:bCs/>
          <w:iCs/>
          <w:color w:val="000000"/>
        </w:rPr>
        <w:t xml:space="preserve"> </w:t>
      </w:r>
      <w:r w:rsidR="00CC7BEE" w:rsidRPr="00CC7BEE">
        <w:rPr>
          <w:rFonts w:ascii="Arial" w:eastAsia="Calibri" w:hAnsi="Arial" w:cs="Arial"/>
          <w:color w:val="000000"/>
        </w:rPr>
        <w:t>pre účely zverejnenia návrhu v rámci publikovania výsledkov súťaže, výstavy a prípadne ďalšie osobné údaje   v súvislosti s vyplatením ceny. (Príloha  č.3 súťažných podmienok).</w:t>
      </w:r>
    </w:p>
    <w:p w14:paraId="45E8EAE9" w14:textId="77777777" w:rsidR="00960A50" w:rsidRPr="006073C0" w:rsidRDefault="006073C0" w:rsidP="006073C0">
      <w:pPr>
        <w:shd w:val="clear" w:color="auto" w:fill="D9D9D9" w:themeFill="background1" w:themeFillShade="D9"/>
        <w:spacing w:after="0" w:line="240" w:lineRule="auto"/>
        <w:jc w:val="both"/>
        <w:rPr>
          <w:rFonts w:ascii="Arial" w:eastAsia="Times New Roman" w:hAnsi="Arial" w:cs="Arial"/>
          <w:b/>
          <w:lang w:eastAsia="sk-SK"/>
        </w:rPr>
      </w:pPr>
      <w:r w:rsidRPr="006073C0">
        <w:rPr>
          <w:rFonts w:ascii="Arial" w:eastAsia="Times New Roman" w:hAnsi="Arial" w:cs="Arial"/>
          <w:b/>
          <w:lang w:eastAsia="sk-SK"/>
        </w:rPr>
        <w:t xml:space="preserve">6. </w:t>
      </w:r>
      <w:r>
        <w:rPr>
          <w:rFonts w:ascii="Arial" w:eastAsia="Times New Roman" w:hAnsi="Arial" w:cs="Arial"/>
          <w:b/>
          <w:lang w:eastAsia="sk-SK"/>
        </w:rPr>
        <w:t xml:space="preserve">   </w:t>
      </w:r>
      <w:r w:rsidRPr="006073C0">
        <w:rPr>
          <w:rFonts w:ascii="Arial" w:eastAsia="Times New Roman" w:hAnsi="Arial" w:cs="Arial"/>
          <w:b/>
          <w:lang w:eastAsia="sk-SK"/>
        </w:rPr>
        <w:t>JAZYK SÚŤAŽE</w:t>
      </w:r>
    </w:p>
    <w:p w14:paraId="1388D240" w14:textId="77777777" w:rsidR="00F178D8" w:rsidRPr="00DD5F31" w:rsidRDefault="00F178D8" w:rsidP="00960A50">
      <w:pPr>
        <w:tabs>
          <w:tab w:val="left" w:pos="426"/>
        </w:tabs>
        <w:spacing w:after="0" w:line="240" w:lineRule="auto"/>
        <w:jc w:val="both"/>
        <w:rPr>
          <w:rFonts w:ascii="Arial" w:eastAsia="Times New Roman" w:hAnsi="Arial" w:cs="Arial"/>
          <w:lang w:eastAsia="sk-SK"/>
        </w:rPr>
      </w:pPr>
    </w:p>
    <w:p w14:paraId="02F6A06B" w14:textId="6E9AB14C" w:rsidR="00C63C0C" w:rsidRDefault="00C63C0C" w:rsidP="00C63C0C">
      <w:pPr>
        <w:tabs>
          <w:tab w:val="left" w:pos="567"/>
        </w:tabs>
        <w:spacing w:after="240" w:line="240" w:lineRule="auto"/>
        <w:jc w:val="both"/>
        <w:rPr>
          <w:rFonts w:ascii="Arial" w:eastAsia="Times New Roman" w:hAnsi="Arial" w:cs="Arial"/>
          <w:b/>
          <w:lang w:eastAsia="zh-CN"/>
        </w:rPr>
      </w:pPr>
      <w:r w:rsidRPr="00C63C0C">
        <w:rPr>
          <w:rFonts w:ascii="Arial" w:eastAsia="Times New Roman" w:hAnsi="Arial" w:cs="Arial"/>
          <w:b/>
          <w:lang w:eastAsia="zh-CN"/>
        </w:rPr>
        <w:t>6.1</w:t>
      </w:r>
      <w:r w:rsidRPr="00C63C0C">
        <w:rPr>
          <w:rFonts w:ascii="Arial" w:eastAsia="Times New Roman" w:hAnsi="Arial" w:cs="Arial"/>
          <w:lang w:eastAsia="zh-CN"/>
        </w:rPr>
        <w:t xml:space="preserve"> </w:t>
      </w:r>
      <w:r w:rsidRPr="00C63C0C">
        <w:rPr>
          <w:rFonts w:ascii="Arial" w:eastAsia="Times New Roman" w:hAnsi="Arial" w:cs="Arial"/>
          <w:lang w:eastAsia="zh-CN"/>
        </w:rPr>
        <w:tab/>
        <w:t xml:space="preserve">Rokovacím jazykom súťaže </w:t>
      </w:r>
      <w:r w:rsidRPr="00C63C0C">
        <w:rPr>
          <w:rFonts w:ascii="Arial" w:eastAsia="Times New Roman" w:hAnsi="Arial" w:cs="Arial"/>
          <w:lang w:eastAsia="sk-SK"/>
        </w:rPr>
        <w:t>návrhov</w:t>
      </w:r>
      <w:r w:rsidRPr="00C63C0C">
        <w:rPr>
          <w:rFonts w:ascii="Arial" w:eastAsia="Times New Roman" w:hAnsi="Arial" w:cs="Arial"/>
          <w:lang w:eastAsia="zh-CN"/>
        </w:rPr>
        <w:t xml:space="preserve">  je slovenský jazyk. Všetky súťažné dokumenty, t.j. súťažné podmienky, podklady a dokumentácia o priebehu súťaže</w:t>
      </w:r>
      <w:r w:rsidRPr="00C63C0C">
        <w:rPr>
          <w:rFonts w:ascii="Arial" w:eastAsia="Times New Roman" w:hAnsi="Arial" w:cs="Arial"/>
          <w:lang w:eastAsia="sk-SK"/>
        </w:rPr>
        <w:t xml:space="preserve"> návrhov</w:t>
      </w:r>
      <w:r w:rsidRPr="00C63C0C">
        <w:rPr>
          <w:rFonts w:ascii="Arial" w:eastAsia="Times New Roman" w:hAnsi="Arial" w:cs="Arial"/>
          <w:lang w:eastAsia="zh-CN"/>
        </w:rPr>
        <w:t xml:space="preserve"> je a bude vyhotovovaná v tomto jazyku. V tomto jazyku prebieha aj dorozumievanie a vysvetľovanie a inf</w:t>
      </w:r>
      <w:r w:rsidR="00B271D1">
        <w:rPr>
          <w:rFonts w:ascii="Arial" w:eastAsia="Times New Roman" w:hAnsi="Arial" w:cs="Arial"/>
          <w:lang w:eastAsia="zh-CN"/>
        </w:rPr>
        <w:t>ormácie medzi vyhlasovateľom a účastjíkmi</w:t>
      </w:r>
      <w:r w:rsidRPr="00C63C0C">
        <w:rPr>
          <w:rFonts w:ascii="Arial" w:eastAsia="Times New Roman" w:hAnsi="Arial" w:cs="Arial"/>
          <w:lang w:eastAsia="zh-CN"/>
        </w:rPr>
        <w:t xml:space="preserve">. Celý súťažný návrh a tiež všetky dokumenty predložené do súťaže musia byť vyhotovené v slovenskom jazyku. Výnimka viď bod </w:t>
      </w:r>
      <w:r w:rsidRPr="00C63C0C">
        <w:rPr>
          <w:rFonts w:ascii="Arial" w:eastAsia="Times New Roman" w:hAnsi="Arial" w:cs="Arial"/>
          <w:b/>
          <w:lang w:eastAsia="zh-CN"/>
        </w:rPr>
        <w:t>6.2</w:t>
      </w:r>
    </w:p>
    <w:p w14:paraId="61C0860D" w14:textId="01151EA4" w:rsidR="00B271D1" w:rsidRPr="00B271D1" w:rsidRDefault="00C63C0C" w:rsidP="00B271D1">
      <w:pPr>
        <w:spacing w:line="240" w:lineRule="auto"/>
        <w:jc w:val="both"/>
        <w:rPr>
          <w:rFonts w:ascii="Arial" w:eastAsia="Times New Roman" w:hAnsi="Arial" w:cs="Arial"/>
          <w:u w:val="single"/>
          <w:lang w:eastAsia="zh-CN"/>
        </w:rPr>
      </w:pPr>
      <w:r w:rsidRPr="00C63C0C">
        <w:rPr>
          <w:rFonts w:ascii="Arial" w:eastAsia="Times New Roman" w:hAnsi="Arial" w:cs="Arial"/>
          <w:b/>
          <w:lang w:eastAsia="zh-CN"/>
        </w:rPr>
        <w:t>6.2</w:t>
      </w:r>
      <w:r w:rsidRPr="00C63C0C">
        <w:rPr>
          <w:rFonts w:ascii="Arial" w:eastAsia="Times New Roman" w:hAnsi="Arial" w:cs="Arial"/>
          <w:lang w:eastAsia="zh-CN"/>
        </w:rPr>
        <w:t xml:space="preserve">   Ak sa súťaže zúčastní </w:t>
      </w:r>
      <w:r w:rsidR="00B271D1" w:rsidRPr="00B271D1">
        <w:rPr>
          <w:rFonts w:ascii="Arial" w:eastAsia="Times New Roman" w:hAnsi="Arial" w:cs="Arial"/>
          <w:lang w:eastAsia="zh-CN"/>
        </w:rPr>
        <w:t xml:space="preserve">účastník so sídlom mimo územia Slovenskej republiky (v súťažných podmienkach tiež označený ako „zahraničný účastník“), popri cudzojazyčnej verzii súťažného návrhu a požadovaných dokladov, ktorými preukazuje splnenie podmienok účasti v súťaži, je povinný predložiť aj preklad súťažného návrhu a požadovaných dokladov v slovenskom jazyku. V prípade zistenia rozdielov v obsahu predložených dokladov je rozhodujúci preklad v slovenskom jazyku. </w:t>
      </w:r>
      <w:r w:rsidR="00B271D1" w:rsidRPr="00B271D1">
        <w:rPr>
          <w:rFonts w:ascii="Arial" w:eastAsia="Times New Roman" w:hAnsi="Arial" w:cs="Arial"/>
          <w:u w:val="single"/>
          <w:lang w:eastAsia="zh-CN"/>
        </w:rPr>
        <w:t>To sa netýka súťažného návrhu a dokladov predložených v českom jazyku.</w:t>
      </w:r>
    </w:p>
    <w:p w14:paraId="12B1F096" w14:textId="77777777" w:rsidR="00B271D1" w:rsidRPr="00C63C0C" w:rsidRDefault="00B271D1" w:rsidP="00B271D1">
      <w:pPr>
        <w:tabs>
          <w:tab w:val="left" w:pos="567"/>
        </w:tabs>
        <w:spacing w:line="240" w:lineRule="auto"/>
        <w:jc w:val="both"/>
        <w:rPr>
          <w:rFonts w:ascii="Arial" w:eastAsia="Times New Roman" w:hAnsi="Arial" w:cs="Arial"/>
          <w:lang w:eastAsia="zh-CN"/>
        </w:rPr>
      </w:pPr>
      <w:r w:rsidRPr="00C63C0C">
        <w:rPr>
          <w:rFonts w:ascii="Arial" w:eastAsia="Times New Roman" w:hAnsi="Arial" w:cs="Arial"/>
          <w:b/>
          <w:lang w:eastAsia="zh-CN"/>
        </w:rPr>
        <w:t xml:space="preserve">6.3    </w:t>
      </w:r>
      <w:r w:rsidRPr="00C63C0C">
        <w:rPr>
          <w:rFonts w:ascii="Arial" w:eastAsia="Times New Roman" w:hAnsi="Arial" w:cs="Arial"/>
          <w:lang w:eastAsia="zh-CN"/>
        </w:rPr>
        <w:t>Doklady a dokumenty preložené do slovenského jazyka nemusia byť úradné overené.</w:t>
      </w:r>
    </w:p>
    <w:p w14:paraId="58FE69DE" w14:textId="77777777" w:rsidR="00C63C0C" w:rsidRPr="00C63C0C" w:rsidRDefault="00C63C0C" w:rsidP="00B84080">
      <w:pPr>
        <w:shd w:val="clear" w:color="auto" w:fill="D9D9D9" w:themeFill="background1" w:themeFillShade="D9"/>
        <w:tabs>
          <w:tab w:val="left" w:pos="567"/>
        </w:tabs>
        <w:autoSpaceDE w:val="0"/>
        <w:autoSpaceDN w:val="0"/>
        <w:adjustRightInd w:val="0"/>
        <w:spacing w:line="240" w:lineRule="auto"/>
        <w:rPr>
          <w:rFonts w:ascii="Arial" w:eastAsia="Calibri" w:hAnsi="Arial" w:cs="Arial"/>
          <w:b/>
          <w:bCs/>
          <w:color w:val="000000"/>
        </w:rPr>
      </w:pPr>
      <w:r w:rsidRPr="00C63C0C">
        <w:rPr>
          <w:rFonts w:ascii="Arial" w:eastAsia="Calibri" w:hAnsi="Arial" w:cs="Arial"/>
          <w:b/>
          <w:bCs/>
          <w:color w:val="000000"/>
        </w:rPr>
        <w:t>7.     PREDMET SÚŤAŽE</w:t>
      </w:r>
    </w:p>
    <w:p w14:paraId="33304669" w14:textId="0E803E17" w:rsidR="00266C40" w:rsidRDefault="007B1FBA" w:rsidP="008C3368">
      <w:pPr>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 xml:space="preserve">Zámerom Mesta Banská Bystrica, </w:t>
      </w:r>
      <w:r w:rsidR="0044527B">
        <w:rPr>
          <w:rFonts w:ascii="Arial" w:eastAsia="Times New Roman" w:hAnsi="Arial" w:cs="Arial"/>
          <w:szCs w:val="20"/>
          <w:lang w:eastAsia="sk-SK"/>
        </w:rPr>
        <w:t xml:space="preserve">ako </w:t>
      </w:r>
      <w:r>
        <w:rPr>
          <w:rFonts w:ascii="Arial" w:eastAsia="Times New Roman" w:hAnsi="Arial" w:cs="Arial"/>
          <w:szCs w:val="20"/>
          <w:lang w:eastAsia="sk-SK"/>
        </w:rPr>
        <w:t>vyhlasovateľa súťaže návrhov je prestavba priestoru časti CMZ – Námestia slobody ako významného mestského priestoru z hľadiska mestského a nadmestského významu.</w:t>
      </w:r>
      <w:r w:rsidR="00266C40" w:rsidRPr="00266C40">
        <w:rPr>
          <w:rFonts w:ascii="Calibri" w:eastAsia="Times New Roman" w:hAnsi="Calibri" w:cs="Times New Roman"/>
          <w:szCs w:val="20"/>
          <w:lang w:eastAsia="sk-SK"/>
        </w:rPr>
        <w:t xml:space="preserve"> </w:t>
      </w:r>
      <w:r w:rsidR="00266C40" w:rsidRPr="00266C40">
        <w:rPr>
          <w:rFonts w:ascii="Arial" w:eastAsia="Times New Roman" w:hAnsi="Arial" w:cs="Arial"/>
          <w:szCs w:val="20"/>
          <w:lang w:eastAsia="sk-SK"/>
        </w:rPr>
        <w:t>Z hľadiska širších vzťahov sa Námestie slobody nachádza vo východnej časti centra mesta Banská Bystrica, prevažná časť územia (západná časť) sa nachádza v ochrannom pásme Pamiatkovej rezervácie Banská Bystrica. Námestie slobody spolu so Strieborným námestím a Štadlerovým nábrežím predstavuje jeden z troch najväčších prestupných uzlov mestskej a prímestskej hromadnej dopravy v</w:t>
      </w:r>
      <w:r w:rsidR="00266C40">
        <w:rPr>
          <w:rFonts w:ascii="Arial" w:eastAsia="Times New Roman" w:hAnsi="Arial" w:cs="Arial"/>
          <w:szCs w:val="20"/>
          <w:lang w:eastAsia="sk-SK"/>
        </w:rPr>
        <w:t> </w:t>
      </w:r>
      <w:r w:rsidR="00266C40" w:rsidRPr="00266C40">
        <w:rPr>
          <w:rFonts w:ascii="Arial" w:eastAsia="Times New Roman" w:hAnsi="Arial" w:cs="Arial"/>
          <w:szCs w:val="20"/>
          <w:lang w:eastAsia="sk-SK"/>
        </w:rPr>
        <w:t>meste</w:t>
      </w:r>
      <w:r w:rsidR="00266C40">
        <w:rPr>
          <w:rFonts w:ascii="Arial" w:eastAsia="Times New Roman" w:hAnsi="Arial" w:cs="Arial"/>
          <w:szCs w:val="20"/>
          <w:lang w:eastAsia="sk-SK"/>
        </w:rPr>
        <w:t xml:space="preserve">. Denne </w:t>
      </w:r>
      <w:r w:rsidR="00266C40" w:rsidRPr="00266C40">
        <w:rPr>
          <w:rFonts w:ascii="Arial" w:eastAsia="Times New Roman" w:hAnsi="Arial" w:cs="Arial"/>
          <w:szCs w:val="20"/>
          <w:lang w:eastAsia="sk-SK"/>
        </w:rPr>
        <w:t xml:space="preserve">služby hromadnej dopravy </w:t>
      </w:r>
      <w:r w:rsidR="00266C40">
        <w:rPr>
          <w:rFonts w:ascii="Arial" w:eastAsia="Times New Roman" w:hAnsi="Arial" w:cs="Arial"/>
          <w:szCs w:val="20"/>
          <w:lang w:eastAsia="sk-SK"/>
        </w:rPr>
        <w:t xml:space="preserve">využíva </w:t>
      </w:r>
      <w:r w:rsidR="00266C40" w:rsidRPr="00266C40">
        <w:rPr>
          <w:rFonts w:ascii="Arial" w:eastAsia="Times New Roman" w:hAnsi="Arial" w:cs="Arial"/>
          <w:szCs w:val="20"/>
          <w:lang w:eastAsia="sk-SK"/>
        </w:rPr>
        <w:t xml:space="preserve">cca 6 000 osôb. </w:t>
      </w:r>
    </w:p>
    <w:p w14:paraId="5E0A0A80" w14:textId="77777777" w:rsidR="0004754D" w:rsidRDefault="0004754D" w:rsidP="008C3368">
      <w:pPr>
        <w:spacing w:after="0" w:line="240" w:lineRule="auto"/>
        <w:jc w:val="both"/>
        <w:rPr>
          <w:rFonts w:ascii="Arial" w:eastAsia="Times New Roman" w:hAnsi="Arial" w:cs="Arial"/>
          <w:szCs w:val="20"/>
          <w:lang w:eastAsia="sk-SK"/>
        </w:rPr>
      </w:pPr>
    </w:p>
    <w:p w14:paraId="4241C0F8" w14:textId="77777777" w:rsidR="0004754D" w:rsidRPr="00D23926" w:rsidRDefault="0004754D" w:rsidP="008C3368">
      <w:pPr>
        <w:spacing w:after="0" w:line="240" w:lineRule="auto"/>
        <w:jc w:val="both"/>
        <w:rPr>
          <w:rFonts w:ascii="Arial" w:eastAsia="Times New Roman" w:hAnsi="Arial" w:cs="Arial"/>
          <w:szCs w:val="20"/>
          <w:u w:val="single"/>
          <w:lang w:eastAsia="sk-SK"/>
        </w:rPr>
      </w:pPr>
      <w:r w:rsidRPr="00D23926">
        <w:rPr>
          <w:rFonts w:ascii="Arial" w:eastAsia="Times New Roman" w:hAnsi="Arial" w:cs="Arial"/>
          <w:szCs w:val="20"/>
          <w:u w:val="single"/>
          <w:lang w:eastAsia="sk-SK"/>
        </w:rPr>
        <w:t>Vymedzenie a popis riešeného územia:</w:t>
      </w:r>
    </w:p>
    <w:p w14:paraId="6F94B638" w14:textId="77777777" w:rsidR="0004754D" w:rsidRPr="00266C40" w:rsidRDefault="0004754D" w:rsidP="008C3368">
      <w:pPr>
        <w:spacing w:after="0" w:line="240" w:lineRule="auto"/>
        <w:jc w:val="both"/>
        <w:rPr>
          <w:rFonts w:ascii="Arial" w:eastAsia="Times New Roman" w:hAnsi="Arial" w:cs="Arial"/>
          <w:szCs w:val="20"/>
          <w:lang w:eastAsia="sk-SK"/>
        </w:rPr>
      </w:pPr>
    </w:p>
    <w:p w14:paraId="371F712A" w14:textId="77777777" w:rsidR="007B1FBA" w:rsidRDefault="0004754D" w:rsidP="007B1FBA">
      <w:pPr>
        <w:spacing w:after="0" w:line="240" w:lineRule="auto"/>
        <w:jc w:val="both"/>
        <w:rPr>
          <w:rFonts w:ascii="Arial" w:eastAsia="Times New Roman" w:hAnsi="Arial" w:cs="Arial"/>
          <w:szCs w:val="20"/>
          <w:lang w:eastAsia="sk-SK"/>
        </w:rPr>
      </w:pPr>
      <w:r>
        <w:rPr>
          <w:rFonts w:ascii="Arial" w:eastAsia="Times New Roman" w:hAnsi="Arial" w:cs="Arial"/>
          <w:noProof/>
          <w:szCs w:val="20"/>
          <w:lang w:eastAsia="sk-SK"/>
        </w:rPr>
        <w:drawing>
          <wp:inline distT="0" distB="0" distL="0" distR="0" wp14:anchorId="4C9FC490" wp14:editId="451F8CC0">
            <wp:extent cx="5753100" cy="53213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321300"/>
                    </a:xfrm>
                    <a:prstGeom prst="rect">
                      <a:avLst/>
                    </a:prstGeom>
                    <a:noFill/>
                    <a:ln>
                      <a:noFill/>
                    </a:ln>
                  </pic:spPr>
                </pic:pic>
              </a:graphicData>
            </a:graphic>
          </wp:inline>
        </w:drawing>
      </w:r>
    </w:p>
    <w:p w14:paraId="4C45249C" w14:textId="77777777" w:rsidR="00DB3892" w:rsidRPr="00C63C0C" w:rsidRDefault="00DB3892" w:rsidP="006B6155">
      <w:pPr>
        <w:spacing w:after="0" w:line="240" w:lineRule="auto"/>
        <w:jc w:val="center"/>
        <w:rPr>
          <w:rFonts w:ascii="Arial" w:eastAsia="Times New Roman" w:hAnsi="Arial" w:cs="Arial"/>
          <w:sz w:val="18"/>
          <w:szCs w:val="18"/>
          <w:lang w:eastAsia="sk-SK"/>
        </w:rPr>
      </w:pPr>
      <w:r w:rsidRPr="00C63C0C">
        <w:rPr>
          <w:rFonts w:ascii="Arial" w:eastAsia="Times New Roman" w:hAnsi="Arial" w:cs="Arial"/>
          <w:sz w:val="18"/>
          <w:szCs w:val="18"/>
          <w:lang w:eastAsia="sk-SK"/>
        </w:rPr>
        <w:t>Hranica riešeného územia</w:t>
      </w:r>
    </w:p>
    <w:p w14:paraId="139A5209" w14:textId="77777777" w:rsidR="007B1FBA" w:rsidRPr="006B6155" w:rsidRDefault="007B1FBA" w:rsidP="00C63C0C">
      <w:pPr>
        <w:spacing w:after="0" w:line="240" w:lineRule="auto"/>
        <w:rPr>
          <w:rFonts w:ascii="Arial" w:eastAsia="Times New Roman" w:hAnsi="Arial" w:cs="Arial"/>
          <w:sz w:val="18"/>
          <w:szCs w:val="18"/>
          <w:lang w:eastAsia="sk-SK"/>
        </w:rPr>
      </w:pPr>
    </w:p>
    <w:p w14:paraId="2249E32F" w14:textId="77777777" w:rsidR="00C63C0C" w:rsidRPr="00C63C0C" w:rsidRDefault="00C63C0C" w:rsidP="00C63C0C">
      <w:pPr>
        <w:spacing w:after="0" w:line="240" w:lineRule="auto"/>
        <w:rPr>
          <w:rFonts w:ascii="Arial" w:eastAsia="Times New Roman" w:hAnsi="Arial" w:cs="Arial"/>
          <w:szCs w:val="20"/>
          <w:lang w:eastAsia="sk-SK"/>
        </w:rPr>
      </w:pPr>
      <w:r w:rsidRPr="00C63C0C">
        <w:rPr>
          <w:rFonts w:ascii="Arial" w:eastAsia="Times New Roman" w:hAnsi="Arial" w:cs="Arial"/>
          <w:szCs w:val="20"/>
          <w:lang w:eastAsia="sk-SK"/>
        </w:rPr>
        <w:t>Riešené územie je vymedzené :</w:t>
      </w:r>
    </w:p>
    <w:p w14:paraId="079D5998" w14:textId="77777777" w:rsidR="00C63C0C" w:rsidRDefault="00C63C0C" w:rsidP="00DB3892">
      <w:pPr>
        <w:tabs>
          <w:tab w:val="left" w:pos="1560"/>
        </w:tabs>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 xml:space="preserve">zo severu  - </w:t>
      </w:r>
      <w:r w:rsidR="003868C6">
        <w:rPr>
          <w:rFonts w:ascii="Arial" w:eastAsia="Times New Roman" w:hAnsi="Arial" w:cs="Arial"/>
          <w:szCs w:val="20"/>
          <w:lang w:eastAsia="sk-SK"/>
        </w:rPr>
        <w:t xml:space="preserve"> </w:t>
      </w:r>
      <w:r w:rsidRPr="00C63C0C">
        <w:rPr>
          <w:rFonts w:ascii="Arial" w:eastAsia="Times New Roman" w:hAnsi="Arial" w:cs="Arial"/>
          <w:szCs w:val="20"/>
          <w:lang w:eastAsia="sk-SK"/>
        </w:rPr>
        <w:t>okrajom existujúcej zástavby na Ulici Československej armády (južné fasády objektov na Ulici Československej armády a objektov VÚB banky a doskového bytového domu)</w:t>
      </w:r>
      <w:r w:rsidR="00DB3892">
        <w:rPr>
          <w:rFonts w:ascii="Arial" w:eastAsia="Times New Roman" w:hAnsi="Arial" w:cs="Arial"/>
          <w:szCs w:val="20"/>
          <w:lang w:eastAsia="sk-SK"/>
        </w:rPr>
        <w:t>,</w:t>
      </w:r>
    </w:p>
    <w:p w14:paraId="3A82D5B0" w14:textId="77777777" w:rsidR="00DB3892" w:rsidRPr="00C63C0C" w:rsidRDefault="00DB3892" w:rsidP="00DB3892">
      <w:pPr>
        <w:spacing w:after="0" w:line="240" w:lineRule="auto"/>
        <w:ind w:left="1418" w:hanging="1418"/>
        <w:jc w:val="both"/>
        <w:rPr>
          <w:rFonts w:ascii="Arial" w:eastAsia="Times New Roman" w:hAnsi="Arial" w:cs="Arial"/>
          <w:szCs w:val="20"/>
          <w:lang w:eastAsia="sk-SK"/>
        </w:rPr>
      </w:pPr>
    </w:p>
    <w:p w14:paraId="484CA6FD" w14:textId="77777777" w:rsidR="00C63C0C" w:rsidRDefault="00C63C0C" w:rsidP="00DB3892">
      <w:pPr>
        <w:tabs>
          <w:tab w:val="left" w:pos="1418"/>
        </w:tabs>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z východu – okrajom existujúcej zástavby (západné fasády objektov MsÚ, polyfunkčného objektu Victory,  bodovým bytovým domom, polyfunkčným objektom VDI, doskovým bytovým domom. Do riešeného územia je zahrnutý aj celý priestor bývalého pomníka V.I. Lenina</w:t>
      </w:r>
      <w:r w:rsidR="00DB3892">
        <w:rPr>
          <w:rFonts w:ascii="Arial" w:eastAsia="Times New Roman" w:hAnsi="Arial" w:cs="Arial"/>
          <w:szCs w:val="20"/>
          <w:lang w:eastAsia="sk-SK"/>
        </w:rPr>
        <w:t>,</w:t>
      </w:r>
    </w:p>
    <w:p w14:paraId="3FAF20E3" w14:textId="77777777" w:rsidR="00DB3892" w:rsidRDefault="00DB3892" w:rsidP="00DB3892">
      <w:pPr>
        <w:tabs>
          <w:tab w:val="left" w:pos="1418"/>
        </w:tabs>
        <w:spacing w:after="0" w:line="240" w:lineRule="auto"/>
        <w:ind w:left="1418" w:hanging="1418"/>
        <w:jc w:val="both"/>
        <w:rPr>
          <w:rFonts w:ascii="Arial" w:eastAsia="Times New Roman" w:hAnsi="Arial" w:cs="Arial"/>
          <w:szCs w:val="20"/>
          <w:lang w:eastAsia="sk-SK"/>
        </w:rPr>
      </w:pPr>
    </w:p>
    <w:p w14:paraId="3C8D6A4C" w14:textId="77777777" w:rsidR="00C63C0C" w:rsidRDefault="00C63C0C" w:rsidP="00DB3892">
      <w:pPr>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 xml:space="preserve">z juhu </w:t>
      </w:r>
      <w:r w:rsidR="00DB3892">
        <w:rPr>
          <w:rFonts w:ascii="Arial" w:eastAsia="Times New Roman" w:hAnsi="Arial" w:cs="Arial"/>
          <w:szCs w:val="20"/>
          <w:lang w:eastAsia="sk-SK"/>
        </w:rPr>
        <w:t xml:space="preserve">    </w:t>
      </w:r>
      <w:r w:rsidRPr="00C63C0C">
        <w:rPr>
          <w:rFonts w:ascii="Arial" w:eastAsia="Times New Roman" w:hAnsi="Arial" w:cs="Arial"/>
          <w:szCs w:val="20"/>
          <w:lang w:eastAsia="sk-SK"/>
        </w:rPr>
        <w:t xml:space="preserve">– severnou fasádou Hotela Lux a Domu kultúry a severným okrajom priestoru </w:t>
      </w:r>
      <w:r w:rsidR="00DB3892">
        <w:rPr>
          <w:rFonts w:ascii="Arial" w:eastAsia="Times New Roman" w:hAnsi="Arial" w:cs="Arial"/>
          <w:szCs w:val="20"/>
          <w:lang w:eastAsia="sk-SK"/>
        </w:rPr>
        <w:t xml:space="preserve">      </w:t>
      </w:r>
      <w:r w:rsidRPr="00C63C0C">
        <w:rPr>
          <w:rFonts w:ascii="Arial" w:eastAsia="Times New Roman" w:hAnsi="Arial" w:cs="Arial"/>
          <w:szCs w:val="20"/>
          <w:lang w:eastAsia="sk-SK"/>
        </w:rPr>
        <w:t>križovatky na ceste I/66</w:t>
      </w:r>
      <w:r w:rsidR="00DB3892">
        <w:rPr>
          <w:rFonts w:ascii="Arial" w:eastAsia="Times New Roman" w:hAnsi="Arial" w:cs="Arial"/>
          <w:szCs w:val="20"/>
          <w:lang w:eastAsia="sk-SK"/>
        </w:rPr>
        <w:t>,</w:t>
      </w:r>
    </w:p>
    <w:p w14:paraId="1833CA8A" w14:textId="77777777" w:rsidR="00DB3892" w:rsidRDefault="00DB3892" w:rsidP="00DB3892">
      <w:pPr>
        <w:spacing w:after="0" w:line="240" w:lineRule="auto"/>
        <w:ind w:left="1418" w:hanging="1418"/>
        <w:jc w:val="both"/>
        <w:rPr>
          <w:rFonts w:ascii="Arial" w:eastAsia="Times New Roman" w:hAnsi="Arial" w:cs="Arial"/>
          <w:szCs w:val="20"/>
          <w:lang w:eastAsia="sk-SK"/>
        </w:rPr>
      </w:pPr>
    </w:p>
    <w:p w14:paraId="15EDDD50" w14:textId="77777777" w:rsidR="00C63C0C" w:rsidRPr="00C63C0C" w:rsidRDefault="00C63C0C" w:rsidP="00DB3892">
      <w:pPr>
        <w:tabs>
          <w:tab w:val="num" w:pos="717"/>
        </w:tabs>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zo západu –</w:t>
      </w:r>
      <w:r w:rsidR="00DB3892">
        <w:rPr>
          <w:rFonts w:ascii="Arial" w:eastAsia="Times New Roman" w:hAnsi="Arial" w:cs="Arial"/>
          <w:szCs w:val="20"/>
          <w:lang w:eastAsia="sk-SK"/>
        </w:rPr>
        <w:t xml:space="preserve"> </w:t>
      </w:r>
      <w:r w:rsidRPr="00C63C0C">
        <w:rPr>
          <w:rFonts w:ascii="Arial" w:eastAsia="Times New Roman" w:hAnsi="Arial" w:cs="Arial"/>
          <w:szCs w:val="20"/>
          <w:lang w:eastAsia="sk-SK"/>
        </w:rPr>
        <w:t>východnou fasádou Domu kultúry, východným okrajom korčuliarskej dráhy, okrajom existujúcej zástavby na Námestí slobody (východné fasády VÚB banky a polyfunkčného objektu Spektrum)</w:t>
      </w:r>
      <w:r w:rsidR="00DB3892">
        <w:rPr>
          <w:rFonts w:ascii="Arial" w:eastAsia="Times New Roman" w:hAnsi="Arial" w:cs="Arial"/>
          <w:szCs w:val="20"/>
          <w:lang w:eastAsia="sk-SK"/>
        </w:rPr>
        <w:t>.</w:t>
      </w:r>
    </w:p>
    <w:p w14:paraId="614FFCFC" w14:textId="77777777" w:rsidR="00C63C0C" w:rsidRPr="00C63C0C" w:rsidRDefault="00C63C0C" w:rsidP="00DB3892">
      <w:pPr>
        <w:spacing w:after="0" w:line="240" w:lineRule="auto"/>
        <w:jc w:val="both"/>
        <w:rPr>
          <w:rFonts w:ascii="Arial" w:eastAsia="Times New Roman" w:hAnsi="Arial" w:cs="Arial"/>
          <w:szCs w:val="20"/>
          <w:lang w:eastAsia="sk-SK"/>
        </w:rPr>
      </w:pPr>
    </w:p>
    <w:p w14:paraId="54A92EDB" w14:textId="77777777" w:rsidR="00C63C0C" w:rsidRPr="00C63C0C" w:rsidRDefault="00C63C0C" w:rsidP="00C63C0C">
      <w:pPr>
        <w:spacing w:after="0" w:line="240" w:lineRule="auto"/>
        <w:rPr>
          <w:rFonts w:ascii="Arial" w:eastAsia="Times New Roman" w:hAnsi="Arial" w:cs="Arial"/>
          <w:szCs w:val="20"/>
          <w:lang w:eastAsia="sk-SK"/>
        </w:rPr>
      </w:pPr>
      <w:r w:rsidRPr="00C63C0C">
        <w:rPr>
          <w:rFonts w:ascii="Arial" w:eastAsia="Times New Roman" w:hAnsi="Arial" w:cs="Arial"/>
          <w:szCs w:val="20"/>
          <w:lang w:eastAsia="sk-SK"/>
        </w:rPr>
        <w:t xml:space="preserve">Rozloha riešeného územia, ktorého súčasťou je priestor Námestia slobody je cca </w:t>
      </w:r>
      <w:r w:rsidRPr="00C63C0C">
        <w:rPr>
          <w:rFonts w:ascii="Arial" w:eastAsia="Times New Roman" w:hAnsi="Arial" w:cs="Arial"/>
          <w:b/>
          <w:szCs w:val="20"/>
          <w:lang w:eastAsia="sk-SK"/>
        </w:rPr>
        <w:t>4,</w:t>
      </w:r>
      <w:r w:rsidR="006B6155" w:rsidRPr="006B6155">
        <w:rPr>
          <w:rFonts w:ascii="Arial" w:eastAsia="Times New Roman" w:hAnsi="Arial" w:cs="Arial"/>
          <w:b/>
          <w:szCs w:val="20"/>
          <w:lang w:eastAsia="sk-SK"/>
        </w:rPr>
        <w:t>50</w:t>
      </w:r>
      <w:r w:rsidRPr="00C63C0C">
        <w:rPr>
          <w:rFonts w:ascii="Arial" w:eastAsia="Times New Roman" w:hAnsi="Arial" w:cs="Arial"/>
          <w:b/>
          <w:szCs w:val="20"/>
          <w:lang w:eastAsia="sk-SK"/>
        </w:rPr>
        <w:t xml:space="preserve"> ha.</w:t>
      </w:r>
      <w:r w:rsidRPr="00C63C0C">
        <w:rPr>
          <w:rFonts w:ascii="Arial" w:eastAsia="Times New Roman" w:hAnsi="Arial" w:cs="Arial"/>
          <w:szCs w:val="20"/>
          <w:lang w:eastAsia="sk-SK"/>
        </w:rPr>
        <w:t xml:space="preserve"> </w:t>
      </w:r>
    </w:p>
    <w:p w14:paraId="79776331" w14:textId="77777777" w:rsidR="00C63C0C" w:rsidRPr="00C63C0C" w:rsidRDefault="00C63C0C" w:rsidP="00C63C0C">
      <w:pPr>
        <w:spacing w:after="0" w:line="240" w:lineRule="auto"/>
        <w:rPr>
          <w:rFonts w:ascii="Arial" w:eastAsia="Times New Roman" w:hAnsi="Arial" w:cs="Arial"/>
          <w:szCs w:val="20"/>
          <w:lang w:eastAsia="sk-SK"/>
        </w:rPr>
      </w:pPr>
    </w:p>
    <w:p w14:paraId="7425549F" w14:textId="77777777" w:rsidR="006B6155" w:rsidRDefault="006B6155" w:rsidP="00BA539F">
      <w:pPr>
        <w:spacing w:after="0" w:line="240" w:lineRule="auto"/>
        <w:jc w:val="both"/>
        <w:rPr>
          <w:rFonts w:ascii="Arial" w:hAnsi="Arial" w:cs="Arial"/>
        </w:rPr>
      </w:pPr>
      <w:r w:rsidRPr="001F6E51">
        <w:rPr>
          <w:rFonts w:ascii="Arial" w:hAnsi="Arial" w:cs="Arial"/>
        </w:rPr>
        <w:t>Z južnej strany je riešené územie dopravne napojené na komunikáciu I/66 svetelne riadenou priesečnou križovatkou. Modernizácia svetelnej signalizácie na tzv. inteligentnú je súčasťou projektu mesta, ktorý počíta spolu s modernizáciou 5</w:t>
      </w:r>
      <w:r>
        <w:rPr>
          <w:rFonts w:ascii="Arial" w:hAnsi="Arial" w:cs="Arial"/>
        </w:rPr>
        <w:t>-ich</w:t>
      </w:r>
      <w:r w:rsidRPr="001F6E51">
        <w:rPr>
          <w:rFonts w:ascii="Arial" w:hAnsi="Arial" w:cs="Arial"/>
        </w:rPr>
        <w:t xml:space="preserve"> križovatiek v smere na Zvolen. Zo severo-východnej strany existuje možnosť dopravného prepojenia námestia na rýchlostnú komunikáciu R1. V pešej dostupnosti od Námestia slobody sa nachádzajú hlavná autobusová a železničná stanica. Veľká časť cestujúcich využíva peší podchod vedúci popod cestu I/66. </w:t>
      </w:r>
    </w:p>
    <w:p w14:paraId="572C417C" w14:textId="77777777" w:rsidR="00BA539F" w:rsidRPr="001F6E51" w:rsidRDefault="00BA539F" w:rsidP="00BA539F">
      <w:pPr>
        <w:spacing w:after="0" w:line="240" w:lineRule="auto"/>
        <w:jc w:val="both"/>
        <w:rPr>
          <w:rFonts w:ascii="Arial" w:hAnsi="Arial" w:cs="Arial"/>
        </w:rPr>
      </w:pPr>
    </w:p>
    <w:p w14:paraId="57D91746" w14:textId="77777777" w:rsidR="00B73C09" w:rsidRDefault="006B6155" w:rsidP="00BA539F">
      <w:pPr>
        <w:spacing w:after="0" w:line="240" w:lineRule="auto"/>
        <w:jc w:val="both"/>
        <w:rPr>
          <w:rFonts w:ascii="Arial" w:hAnsi="Arial" w:cs="Arial"/>
        </w:rPr>
      </w:pPr>
      <w:r w:rsidRPr="001F6E51">
        <w:rPr>
          <w:rFonts w:ascii="Arial" w:hAnsi="Arial" w:cs="Arial"/>
        </w:rPr>
        <w:t>Ťažisko Námestia slobody sa nachádza na priesečníku mestskej zbernej komunikácie Námestie slobody a priečnej pešej trasy prepájajúcej Triedu SNP s Parkom</w:t>
      </w:r>
      <w:r w:rsidR="00B73C09">
        <w:rPr>
          <w:rFonts w:ascii="Arial" w:hAnsi="Arial" w:cs="Arial"/>
        </w:rPr>
        <w:t xml:space="preserve"> pod Pamätníkom SNP. Táto trasa tvorí v celej dĺžke od východu po Pamätník hlavnú kompozičnú os tejto časti mesta. K</w:t>
      </w:r>
      <w:r w:rsidRPr="001F6E51">
        <w:rPr>
          <w:rFonts w:ascii="Arial" w:hAnsi="Arial" w:cs="Arial"/>
        </w:rPr>
        <w:t xml:space="preserve">ríženie motorovej dopravy </w:t>
      </w:r>
      <w:r w:rsidR="00B73C09">
        <w:rPr>
          <w:rFonts w:ascii="Arial" w:hAnsi="Arial" w:cs="Arial"/>
        </w:rPr>
        <w:t>a intenzívneho pešieho pohybu je</w:t>
      </w:r>
      <w:r w:rsidRPr="001F6E51">
        <w:rPr>
          <w:rFonts w:ascii="Arial" w:hAnsi="Arial" w:cs="Arial"/>
        </w:rPr>
        <w:t xml:space="preserve"> ťažiskovým problémom námestia z pohľadu bezpečnosti chodcov a cyklistov,</w:t>
      </w:r>
      <w:r w:rsidR="00BA539F">
        <w:rPr>
          <w:rFonts w:ascii="Arial" w:hAnsi="Arial" w:cs="Arial"/>
        </w:rPr>
        <w:t xml:space="preserve"> ale tiež </w:t>
      </w:r>
      <w:r w:rsidRPr="001F6E51">
        <w:rPr>
          <w:rFonts w:ascii="Arial" w:hAnsi="Arial" w:cs="Arial"/>
        </w:rPr>
        <w:t> plynulosti a bezpečnosti motorovej dopravy.</w:t>
      </w:r>
      <w:r w:rsidR="00BA539F">
        <w:rPr>
          <w:rFonts w:ascii="Arial" w:hAnsi="Arial" w:cs="Arial"/>
        </w:rPr>
        <w:t xml:space="preserve"> </w:t>
      </w:r>
    </w:p>
    <w:p w14:paraId="3E5EC17B" w14:textId="77777777" w:rsidR="00B73C09" w:rsidRDefault="00B73C09" w:rsidP="00BA539F">
      <w:pPr>
        <w:spacing w:after="0" w:line="240" w:lineRule="auto"/>
        <w:jc w:val="both"/>
        <w:rPr>
          <w:rFonts w:ascii="Arial" w:hAnsi="Arial" w:cs="Arial"/>
        </w:rPr>
      </w:pPr>
    </w:p>
    <w:p w14:paraId="5431587C" w14:textId="77777777" w:rsidR="006B6155" w:rsidRDefault="00B73C09" w:rsidP="00BA539F">
      <w:pPr>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Priestor N</w:t>
      </w:r>
      <w:r w:rsidR="00BA539F" w:rsidRPr="00BA539F">
        <w:rPr>
          <w:rFonts w:ascii="Arial" w:eastAsia="Times New Roman" w:hAnsi="Arial" w:cs="Arial"/>
          <w:szCs w:val="20"/>
          <w:lang w:eastAsia="sk-SK"/>
        </w:rPr>
        <w:t>ámestia</w:t>
      </w:r>
      <w:r>
        <w:rPr>
          <w:rFonts w:ascii="Arial" w:eastAsia="Times New Roman" w:hAnsi="Arial" w:cs="Arial"/>
          <w:szCs w:val="20"/>
          <w:lang w:eastAsia="sk-SK"/>
        </w:rPr>
        <w:t xml:space="preserve"> slobody</w:t>
      </w:r>
      <w:r w:rsidR="00BA539F" w:rsidRPr="00BA539F">
        <w:rPr>
          <w:rFonts w:ascii="Arial" w:eastAsia="Times New Roman" w:hAnsi="Arial" w:cs="Arial"/>
          <w:szCs w:val="20"/>
          <w:lang w:eastAsia="sk-SK"/>
        </w:rPr>
        <w:t xml:space="preserve"> nie je jednoznačne vymedzený zástavbou, charakter existujúcej zástavby je rôznorodý a</w:t>
      </w:r>
      <w:r w:rsidR="00BA539F">
        <w:rPr>
          <w:rFonts w:ascii="Arial" w:eastAsia="Times New Roman" w:hAnsi="Arial" w:cs="Arial"/>
          <w:szCs w:val="20"/>
          <w:lang w:eastAsia="sk-SK"/>
        </w:rPr>
        <w:t> chýbajú mu</w:t>
      </w:r>
      <w:r w:rsidR="00BA539F" w:rsidRPr="00BA539F">
        <w:rPr>
          <w:rFonts w:ascii="Arial" w:eastAsia="Times New Roman" w:hAnsi="Arial" w:cs="Arial"/>
          <w:szCs w:val="20"/>
          <w:lang w:eastAsia="sk-SK"/>
        </w:rPr>
        <w:t xml:space="preserve"> zjednocujúce architektonické a tvaroslovné prvky. Rušivým a nežiaducim prvkom námestia je množstvo predajných stánkov provizórneho charakteru so zanedbanou údržbou, umiestnených po oboch stranách komunikácie v blízkosti zastávok MHD, čo vytvára nedôstojné prostredie v ťažisku námestia. </w:t>
      </w:r>
    </w:p>
    <w:p w14:paraId="041C6DDC" w14:textId="77777777" w:rsidR="00D72579" w:rsidRDefault="00D72579" w:rsidP="00BA539F">
      <w:pPr>
        <w:spacing w:after="0" w:line="240" w:lineRule="auto"/>
        <w:jc w:val="both"/>
        <w:rPr>
          <w:rFonts w:ascii="Arial" w:eastAsia="Times New Roman" w:hAnsi="Arial" w:cs="Arial"/>
          <w:szCs w:val="20"/>
          <w:lang w:eastAsia="sk-SK"/>
        </w:rPr>
      </w:pPr>
    </w:p>
    <w:p w14:paraId="51AF381C" w14:textId="77777777" w:rsidR="00D72579" w:rsidRPr="00D72579" w:rsidRDefault="00D72579" w:rsidP="00D72579">
      <w:pPr>
        <w:spacing w:after="0" w:line="240" w:lineRule="auto"/>
        <w:jc w:val="both"/>
        <w:rPr>
          <w:rFonts w:ascii="Arial" w:eastAsia="Times New Roman" w:hAnsi="Arial" w:cs="Arial"/>
          <w:szCs w:val="20"/>
          <w:lang w:eastAsia="sk-SK"/>
        </w:rPr>
      </w:pPr>
      <w:r w:rsidRPr="00D72579">
        <w:rPr>
          <w:rFonts w:ascii="Arial" w:eastAsia="Times New Roman" w:hAnsi="Arial" w:cs="Arial"/>
          <w:szCs w:val="20"/>
          <w:lang w:eastAsia="sk-SK"/>
        </w:rPr>
        <w:t xml:space="preserve">Západnú stranu námestia (priestor pred VÚB) tvoria drobný neudržiavaný park, neorganizované parkovacie plochy a „mix gastronomických stánkov“ tiahnuci sa od zastávky MHD až do plôch parkovania. Juhozápadný okraj námestia uzatvára dnes nevyužívaný Dom kultúry s rovnako nevyužívaným a neudržiavaným predpriestorom. </w:t>
      </w:r>
    </w:p>
    <w:p w14:paraId="4A0863F0" w14:textId="77777777" w:rsidR="00D72579" w:rsidRPr="00D72579" w:rsidRDefault="00D72579" w:rsidP="00D72579">
      <w:pPr>
        <w:spacing w:after="0" w:line="240" w:lineRule="auto"/>
        <w:jc w:val="both"/>
        <w:rPr>
          <w:rFonts w:ascii="Arial" w:eastAsia="Times New Roman" w:hAnsi="Arial" w:cs="Arial"/>
          <w:szCs w:val="20"/>
          <w:lang w:eastAsia="sk-SK"/>
        </w:rPr>
      </w:pPr>
    </w:p>
    <w:p w14:paraId="3EEEB8E4" w14:textId="77777777" w:rsidR="00D72579" w:rsidRPr="00D72579" w:rsidRDefault="00D72579" w:rsidP="00D72579">
      <w:pPr>
        <w:spacing w:after="0" w:line="240" w:lineRule="auto"/>
        <w:jc w:val="both"/>
        <w:rPr>
          <w:rFonts w:ascii="Arial" w:eastAsia="Times New Roman" w:hAnsi="Arial" w:cs="Arial"/>
          <w:szCs w:val="20"/>
          <w:lang w:eastAsia="sk-SK"/>
        </w:rPr>
      </w:pPr>
      <w:r w:rsidRPr="00D72579">
        <w:rPr>
          <w:rFonts w:ascii="Arial" w:eastAsia="Times New Roman" w:hAnsi="Arial" w:cs="Arial"/>
          <w:szCs w:val="20"/>
          <w:lang w:eastAsia="sk-SK"/>
        </w:rPr>
        <w:t xml:space="preserve">Severovýchodná strana námestia (Jama) je stavebne blokovaná povolenou, ale doposiaľ nerealizovanou stavbou polyfunkčného objektu vo vlastníctve súkromného investora; priestor </w:t>
      </w:r>
      <w:r w:rsidRPr="00D72579">
        <w:rPr>
          <w:rFonts w:ascii="Arial" w:eastAsia="Times New Roman" w:hAnsi="Arial" w:cs="Arial"/>
          <w:szCs w:val="20"/>
          <w:lang w:eastAsia="sk-SK"/>
        </w:rPr>
        <w:br/>
        <w:t xml:space="preserve">so zastávkou MHD je v zlom stavebnotechnickom stave, nevyhovujúcom kultúre cestovania. Jedná sa o otvorený verejný priestor so zastaranou konštrukciou a mobiliárom s priamym optickým kontaktom na spodné podlažia bytového domu. </w:t>
      </w:r>
    </w:p>
    <w:p w14:paraId="6737E056" w14:textId="77777777" w:rsidR="00D72579" w:rsidRPr="00D72579" w:rsidRDefault="00D72579" w:rsidP="00D72579">
      <w:pPr>
        <w:spacing w:after="0" w:line="240" w:lineRule="auto"/>
        <w:jc w:val="both"/>
        <w:rPr>
          <w:rFonts w:ascii="Arial" w:eastAsia="Times New Roman" w:hAnsi="Arial" w:cs="Arial"/>
          <w:szCs w:val="20"/>
          <w:lang w:eastAsia="sk-SK"/>
        </w:rPr>
      </w:pPr>
    </w:p>
    <w:p w14:paraId="65A63774" w14:textId="77777777" w:rsidR="00D72579" w:rsidRDefault="00D72579" w:rsidP="00D72579">
      <w:pPr>
        <w:spacing w:after="0" w:line="240" w:lineRule="auto"/>
        <w:jc w:val="both"/>
        <w:rPr>
          <w:rFonts w:ascii="Arial" w:eastAsia="Times New Roman" w:hAnsi="Arial" w:cs="Arial"/>
          <w:szCs w:val="20"/>
          <w:lang w:eastAsia="sk-SK"/>
        </w:rPr>
      </w:pPr>
      <w:r w:rsidRPr="00D72579">
        <w:rPr>
          <w:rFonts w:ascii="Arial" w:eastAsia="Times New Roman" w:hAnsi="Arial" w:cs="Arial"/>
          <w:szCs w:val="20"/>
          <w:lang w:eastAsia="sk-SK"/>
        </w:rPr>
        <w:t xml:space="preserve">Juhovýchodný okraj námestia ukončuje podstavec, na ktorom kedysi stála socha V. I. Lenina. Sever námestia je tvorený kompaktnou blokovou zástavbou. Riešené územie je rovinaté, </w:t>
      </w:r>
      <w:r w:rsidR="002E11DC">
        <w:rPr>
          <w:rFonts w:ascii="Arial" w:eastAsia="Times New Roman" w:hAnsi="Arial" w:cs="Arial"/>
          <w:szCs w:val="20"/>
          <w:lang w:eastAsia="sk-SK"/>
        </w:rPr>
        <w:t>mierne stúpajúce</w:t>
      </w:r>
      <w:r w:rsidRPr="00D72579">
        <w:rPr>
          <w:rFonts w:ascii="Arial" w:eastAsia="Times New Roman" w:hAnsi="Arial" w:cs="Arial"/>
          <w:szCs w:val="20"/>
          <w:lang w:eastAsia="sk-SK"/>
        </w:rPr>
        <w:t xml:space="preserve"> až v severnej časti. </w:t>
      </w:r>
    </w:p>
    <w:p w14:paraId="6DC648A1" w14:textId="77777777" w:rsidR="00F37FD2" w:rsidRDefault="00F37FD2" w:rsidP="00D72579">
      <w:pPr>
        <w:spacing w:after="0" w:line="240" w:lineRule="auto"/>
        <w:jc w:val="both"/>
        <w:rPr>
          <w:rFonts w:ascii="Arial" w:eastAsia="Times New Roman" w:hAnsi="Arial" w:cs="Arial"/>
          <w:szCs w:val="20"/>
          <w:lang w:eastAsia="sk-SK"/>
        </w:rPr>
      </w:pPr>
    </w:p>
    <w:p w14:paraId="6ADD344F" w14:textId="77777777" w:rsidR="00F37FD2" w:rsidRDefault="00F37FD2" w:rsidP="00D72579">
      <w:pPr>
        <w:spacing w:after="0" w:line="240" w:lineRule="auto"/>
        <w:jc w:val="both"/>
        <w:rPr>
          <w:rFonts w:ascii="Arial" w:eastAsia="Times New Roman" w:hAnsi="Arial" w:cs="Arial"/>
          <w:szCs w:val="20"/>
          <w:lang w:eastAsia="sk-SK"/>
        </w:rPr>
      </w:pPr>
    </w:p>
    <w:p w14:paraId="432CA339" w14:textId="77777777" w:rsidR="00F37FD2" w:rsidRDefault="00F37FD2" w:rsidP="00D72579">
      <w:pPr>
        <w:spacing w:after="0" w:line="240" w:lineRule="auto"/>
        <w:jc w:val="both"/>
        <w:rPr>
          <w:rFonts w:ascii="Arial" w:eastAsia="Times New Roman" w:hAnsi="Arial" w:cs="Arial"/>
          <w:szCs w:val="20"/>
          <w:lang w:eastAsia="sk-SK"/>
        </w:rPr>
      </w:pPr>
    </w:p>
    <w:p w14:paraId="227EAA89" w14:textId="77777777" w:rsidR="00F37FD2" w:rsidRPr="00D72579" w:rsidRDefault="00F37FD2" w:rsidP="00D72579">
      <w:pPr>
        <w:spacing w:after="0" w:line="240" w:lineRule="auto"/>
        <w:jc w:val="both"/>
        <w:rPr>
          <w:rFonts w:ascii="Arial" w:eastAsia="Times New Roman" w:hAnsi="Arial" w:cs="Arial"/>
          <w:szCs w:val="20"/>
          <w:lang w:eastAsia="sk-SK"/>
        </w:rPr>
      </w:pPr>
    </w:p>
    <w:p w14:paraId="34AA52C7" w14:textId="77777777" w:rsidR="00D72579" w:rsidRPr="001F6E51" w:rsidRDefault="00D72579" w:rsidP="00BA539F">
      <w:pPr>
        <w:spacing w:after="0" w:line="240" w:lineRule="auto"/>
        <w:jc w:val="both"/>
        <w:rPr>
          <w:rFonts w:ascii="Arial" w:hAnsi="Arial" w:cs="Arial"/>
        </w:rPr>
      </w:pPr>
    </w:p>
    <w:p w14:paraId="05367CE1" w14:textId="77777777" w:rsidR="00C14CDB" w:rsidRPr="002E11DC" w:rsidRDefault="002E11DC" w:rsidP="002E11DC">
      <w:pPr>
        <w:shd w:val="clear" w:color="auto" w:fill="D9D9D9" w:themeFill="background1" w:themeFillShade="D9"/>
        <w:spacing w:after="0" w:line="240" w:lineRule="auto"/>
        <w:ind w:left="567" w:hanging="567"/>
        <w:jc w:val="both"/>
        <w:rPr>
          <w:rFonts w:ascii="Arial" w:eastAsia="Times New Roman" w:hAnsi="Arial" w:cs="Arial"/>
          <w:b/>
          <w:lang w:eastAsia="sk-SK"/>
        </w:rPr>
      </w:pPr>
      <w:r>
        <w:rPr>
          <w:rFonts w:ascii="Arial" w:eastAsia="Times New Roman" w:hAnsi="Arial" w:cs="Arial"/>
          <w:b/>
          <w:lang w:eastAsia="sk-SK"/>
        </w:rPr>
        <w:t xml:space="preserve">8.    POŽIADAVKY NA RIEŠENIE </w:t>
      </w:r>
    </w:p>
    <w:p w14:paraId="16617C63" w14:textId="77777777" w:rsidR="00052174" w:rsidRPr="00C63C0C" w:rsidRDefault="00052174" w:rsidP="00C63C0C">
      <w:pPr>
        <w:spacing w:after="0" w:line="240" w:lineRule="auto"/>
        <w:jc w:val="both"/>
        <w:rPr>
          <w:rFonts w:ascii="Arial" w:eastAsia="Times New Roman" w:hAnsi="Arial" w:cs="Arial"/>
          <w:szCs w:val="20"/>
          <w:lang w:eastAsia="sk-SK"/>
        </w:rPr>
      </w:pPr>
    </w:p>
    <w:p w14:paraId="34EDA1BB" w14:textId="77777777" w:rsidR="000723E2" w:rsidRPr="002E11DC" w:rsidRDefault="002E11DC" w:rsidP="000723E2">
      <w:pPr>
        <w:spacing w:after="0" w:line="240" w:lineRule="auto"/>
        <w:jc w:val="both"/>
        <w:rPr>
          <w:rFonts w:ascii="Arial" w:eastAsia="Times New Roman" w:hAnsi="Arial" w:cs="Arial"/>
          <w:lang w:eastAsia="sk-SK"/>
        </w:rPr>
      </w:pPr>
      <w:r w:rsidRPr="002E11DC">
        <w:rPr>
          <w:rFonts w:ascii="Arial" w:eastAsia="Times New Roman" w:hAnsi="Arial" w:cs="Arial"/>
          <w:lang w:eastAsia="sk-SK"/>
        </w:rPr>
        <w:t>Požiadavky na riešenie jednotlivých priestorov nachádzajúcich sa v </w:t>
      </w:r>
      <w:r w:rsidR="006A3DEA">
        <w:rPr>
          <w:rFonts w:ascii="Arial" w:eastAsia="Times New Roman" w:hAnsi="Arial" w:cs="Arial"/>
          <w:lang w:eastAsia="sk-SK"/>
        </w:rPr>
        <w:t xml:space="preserve"> riešenom území</w:t>
      </w:r>
      <w:r w:rsidR="000723E2">
        <w:rPr>
          <w:rFonts w:ascii="Arial" w:eastAsia="Times New Roman" w:hAnsi="Arial" w:cs="Arial"/>
          <w:lang w:eastAsia="sk-SK"/>
        </w:rPr>
        <w:t xml:space="preserve"> a popis závad a problémov, ktoré vyhlasovateľ potrebuje vyriešiť</w:t>
      </w:r>
      <w:r w:rsidR="006A3DEA">
        <w:rPr>
          <w:rFonts w:ascii="Arial" w:eastAsia="Times New Roman" w:hAnsi="Arial" w:cs="Arial"/>
          <w:lang w:eastAsia="sk-SK"/>
        </w:rPr>
        <w:t>.</w:t>
      </w:r>
      <w:r w:rsidR="000723E2" w:rsidRPr="000723E2">
        <w:rPr>
          <w:rFonts w:ascii="Arial" w:eastAsia="Times New Roman" w:hAnsi="Arial" w:cs="Arial"/>
          <w:lang w:eastAsia="sk-SK"/>
        </w:rPr>
        <w:t xml:space="preserve"> </w:t>
      </w:r>
      <w:r w:rsidR="000723E2" w:rsidRPr="002E11DC">
        <w:rPr>
          <w:rFonts w:ascii="Arial" w:eastAsia="Times New Roman" w:hAnsi="Arial" w:cs="Arial"/>
          <w:lang w:eastAsia="sk-SK"/>
        </w:rPr>
        <w:t>V rámci riešeného územia je vymedzených 6 priestorov (viď situácia na nasledujúcej strane), pre ktoré sú v nasledujúcom texte uvedené základné charakteristiky a informácie o</w:t>
      </w:r>
      <w:r w:rsidR="000723E2">
        <w:rPr>
          <w:rFonts w:ascii="Arial" w:eastAsia="Times New Roman" w:hAnsi="Arial" w:cs="Arial"/>
          <w:lang w:eastAsia="sk-SK"/>
        </w:rPr>
        <w:t xml:space="preserve"> súčasnom stave </w:t>
      </w:r>
      <w:r w:rsidR="000723E2" w:rsidRPr="002E11DC">
        <w:rPr>
          <w:rFonts w:ascii="Arial" w:eastAsia="Times New Roman" w:hAnsi="Arial" w:cs="Arial"/>
          <w:lang w:eastAsia="sk-SK"/>
        </w:rPr>
        <w:t>funkčného využívania územia, dopravnej obsluhy, existujúcich problémov, vlastníckych vzťahov, vypracovaných zámerov a</w:t>
      </w:r>
      <w:r w:rsidR="000723E2">
        <w:rPr>
          <w:rFonts w:ascii="Arial" w:eastAsia="Times New Roman" w:hAnsi="Arial" w:cs="Arial"/>
          <w:lang w:eastAsia="sk-SK"/>
        </w:rPr>
        <w:t> projektových dokumentácií.. Zároveň sú v tejto kapitole š</w:t>
      </w:r>
      <w:r w:rsidR="000723E2" w:rsidRPr="002E11DC">
        <w:rPr>
          <w:rFonts w:ascii="Arial" w:eastAsia="Times New Roman" w:hAnsi="Arial" w:cs="Arial"/>
          <w:lang w:eastAsia="sk-SK"/>
        </w:rPr>
        <w:t>pecifikované požiadavky na riešenie</w:t>
      </w:r>
      <w:r w:rsidR="000723E2">
        <w:rPr>
          <w:rFonts w:ascii="Arial" w:eastAsia="Times New Roman" w:hAnsi="Arial" w:cs="Arial"/>
          <w:lang w:eastAsia="sk-SK"/>
        </w:rPr>
        <w:t xml:space="preserve"> v súťaži.</w:t>
      </w:r>
    </w:p>
    <w:p w14:paraId="1B624C84" w14:textId="77777777" w:rsidR="002E11DC" w:rsidRPr="002E11DC" w:rsidRDefault="002E11DC" w:rsidP="00D4642A">
      <w:pPr>
        <w:spacing w:after="0" w:line="240" w:lineRule="auto"/>
        <w:jc w:val="both"/>
        <w:rPr>
          <w:rFonts w:ascii="Arial" w:eastAsia="Times New Roman" w:hAnsi="Arial" w:cs="Arial"/>
          <w:lang w:eastAsia="sk-SK"/>
        </w:rPr>
      </w:pPr>
    </w:p>
    <w:p w14:paraId="251E25AB" w14:textId="77777777" w:rsidR="00052174" w:rsidRPr="00C63C0C" w:rsidRDefault="002E11DC" w:rsidP="006A3DEA">
      <w:pPr>
        <w:spacing w:after="0" w:line="240" w:lineRule="auto"/>
        <w:jc w:val="both"/>
        <w:rPr>
          <w:rFonts w:ascii="Arial" w:eastAsia="Times New Roman" w:hAnsi="Arial" w:cs="Arial"/>
          <w:szCs w:val="20"/>
          <w:lang w:eastAsia="sk-SK"/>
        </w:rPr>
      </w:pPr>
      <w:r>
        <w:rPr>
          <w:rFonts w:ascii="Arial" w:eastAsia="Times New Roman" w:hAnsi="Arial" w:cs="Arial"/>
          <w:noProof/>
          <w:szCs w:val="20"/>
          <w:lang w:eastAsia="sk-SK"/>
        </w:rPr>
        <w:drawing>
          <wp:inline distT="0" distB="0" distL="0" distR="0" wp14:anchorId="6A2D796F" wp14:editId="6D9894C0">
            <wp:extent cx="5753100" cy="5480050"/>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5480050"/>
                    </a:xfrm>
                    <a:prstGeom prst="rect">
                      <a:avLst/>
                    </a:prstGeom>
                    <a:noFill/>
                    <a:ln>
                      <a:noFill/>
                    </a:ln>
                  </pic:spPr>
                </pic:pic>
              </a:graphicData>
            </a:graphic>
          </wp:inline>
        </w:drawing>
      </w:r>
    </w:p>
    <w:p w14:paraId="1097D010" w14:textId="77777777" w:rsidR="00052174" w:rsidRPr="006C0E57" w:rsidRDefault="006A3DEA" w:rsidP="006A3DEA">
      <w:pPr>
        <w:spacing w:after="0" w:line="240" w:lineRule="auto"/>
        <w:jc w:val="center"/>
        <w:rPr>
          <w:rFonts w:ascii="Arial" w:eastAsia="Times New Roman" w:hAnsi="Arial" w:cs="Arial"/>
          <w:sz w:val="18"/>
          <w:szCs w:val="18"/>
          <w:lang w:eastAsia="sk-SK"/>
        </w:rPr>
      </w:pPr>
      <w:r w:rsidRPr="006C0E57">
        <w:rPr>
          <w:rFonts w:ascii="Arial" w:eastAsia="Times New Roman" w:hAnsi="Arial" w:cs="Arial"/>
          <w:sz w:val="18"/>
          <w:szCs w:val="18"/>
          <w:lang w:eastAsia="sk-SK"/>
        </w:rPr>
        <w:t>P</w:t>
      </w:r>
      <w:r w:rsidR="006C0E57" w:rsidRPr="006C0E57">
        <w:rPr>
          <w:rFonts w:ascii="Arial" w:eastAsia="Times New Roman" w:hAnsi="Arial" w:cs="Arial"/>
          <w:sz w:val="18"/>
          <w:szCs w:val="18"/>
          <w:lang w:eastAsia="sk-SK"/>
        </w:rPr>
        <w:t>riestory</w:t>
      </w:r>
      <w:r w:rsidRPr="006C0E57">
        <w:rPr>
          <w:rFonts w:ascii="Arial" w:eastAsia="Times New Roman" w:hAnsi="Arial" w:cs="Arial"/>
          <w:sz w:val="18"/>
          <w:szCs w:val="18"/>
          <w:lang w:eastAsia="sk-SK"/>
        </w:rPr>
        <w:t xml:space="preserve"> </w:t>
      </w:r>
      <w:r w:rsidRPr="006C0E57">
        <w:rPr>
          <w:rFonts w:ascii="Arial" w:eastAsia="Times New Roman" w:hAnsi="Arial" w:cs="Arial"/>
          <w:b/>
          <w:sz w:val="18"/>
          <w:szCs w:val="18"/>
          <w:lang w:eastAsia="sk-SK"/>
        </w:rPr>
        <w:t>1</w:t>
      </w:r>
      <w:r w:rsidRPr="006C0E57">
        <w:rPr>
          <w:rFonts w:ascii="Arial" w:eastAsia="Times New Roman" w:hAnsi="Arial" w:cs="Arial"/>
          <w:sz w:val="18"/>
          <w:szCs w:val="18"/>
          <w:lang w:eastAsia="sk-SK"/>
        </w:rPr>
        <w:t xml:space="preserve"> – </w:t>
      </w:r>
      <w:r w:rsidRPr="006C0E57">
        <w:rPr>
          <w:rFonts w:ascii="Arial" w:eastAsia="Times New Roman" w:hAnsi="Arial" w:cs="Arial"/>
          <w:b/>
          <w:sz w:val="18"/>
          <w:szCs w:val="18"/>
          <w:lang w:eastAsia="sk-SK"/>
        </w:rPr>
        <w:t>6</w:t>
      </w:r>
      <w:r w:rsidRPr="006C0E57">
        <w:rPr>
          <w:rFonts w:ascii="Arial" w:eastAsia="Times New Roman" w:hAnsi="Arial" w:cs="Arial"/>
          <w:sz w:val="18"/>
          <w:szCs w:val="18"/>
          <w:lang w:eastAsia="sk-SK"/>
        </w:rPr>
        <w:t xml:space="preserve"> v  riešenom území </w:t>
      </w:r>
    </w:p>
    <w:p w14:paraId="7C5F2745" w14:textId="77777777" w:rsidR="00D4642A" w:rsidRPr="00D4642A" w:rsidRDefault="00256A16" w:rsidP="00D4642A">
      <w:pPr>
        <w:spacing w:after="0" w:line="240" w:lineRule="auto"/>
        <w:jc w:val="both"/>
        <w:rPr>
          <w:rFonts w:ascii="Arial" w:eastAsia="Times New Roman" w:hAnsi="Arial" w:cs="Arial"/>
          <w:lang w:eastAsia="sk-SK"/>
        </w:rPr>
      </w:pPr>
      <w:r>
        <w:rPr>
          <w:rFonts w:ascii="Arial" w:eastAsia="Times New Roman" w:hAnsi="Arial" w:cs="Arial"/>
          <w:b/>
          <w:lang w:eastAsia="sk-SK"/>
        </w:rPr>
        <w:t xml:space="preserve">8.1.  </w:t>
      </w:r>
      <w:r w:rsidR="00D4642A" w:rsidRPr="00256A16">
        <w:rPr>
          <w:rFonts w:ascii="Arial" w:eastAsia="Times New Roman" w:hAnsi="Arial" w:cs="Arial"/>
          <w:b/>
          <w:lang w:eastAsia="sk-SK"/>
        </w:rPr>
        <w:t>Dopravný priestor hlavných</w:t>
      </w:r>
      <w:r>
        <w:rPr>
          <w:rFonts w:ascii="Arial" w:eastAsia="Times New Roman" w:hAnsi="Arial" w:cs="Arial"/>
          <w:b/>
          <w:lang w:eastAsia="sk-SK"/>
        </w:rPr>
        <w:t xml:space="preserve"> miestnych komunikácii Nám. slobody a ul. ČSA - </w:t>
      </w:r>
      <w:r w:rsidRPr="00256A16">
        <w:rPr>
          <w:rFonts w:ascii="Arial" w:eastAsia="Times New Roman" w:hAnsi="Arial" w:cs="Arial"/>
          <w:sz w:val="28"/>
          <w:szCs w:val="28"/>
          <w:lang w:eastAsia="sk-SK"/>
        </w:rPr>
        <w:t>1</w:t>
      </w:r>
    </w:p>
    <w:p w14:paraId="6972899C" w14:textId="77777777" w:rsidR="00D4642A" w:rsidRPr="00D4642A" w:rsidRDefault="00D4642A" w:rsidP="00D4642A">
      <w:pPr>
        <w:spacing w:after="0" w:line="240" w:lineRule="auto"/>
        <w:jc w:val="both"/>
        <w:rPr>
          <w:rFonts w:ascii="Arial" w:eastAsia="Times New Roman" w:hAnsi="Arial" w:cs="Arial"/>
          <w:lang w:eastAsia="sk-SK"/>
        </w:rPr>
      </w:pPr>
      <w:r w:rsidRPr="00D4642A">
        <w:rPr>
          <w:rFonts w:ascii="Arial" w:eastAsia="Times New Roman" w:hAnsi="Arial" w:cs="Arial"/>
          <w:lang w:eastAsia="sk-SK"/>
        </w:rPr>
        <w:t>Popis súčasného stavu územia, jeho funkčného využitia, dopravnej obsluhy územia, popis problémov na riešenie</w:t>
      </w:r>
      <w:r>
        <w:rPr>
          <w:rFonts w:ascii="Arial" w:eastAsia="Times New Roman" w:hAnsi="Arial" w:cs="Arial"/>
          <w:lang w:eastAsia="sk-SK"/>
        </w:rPr>
        <w:t>:</w:t>
      </w:r>
    </w:p>
    <w:p w14:paraId="6A161623"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k</w:t>
      </w:r>
      <w:r w:rsidR="00D4642A" w:rsidRPr="00D4642A">
        <w:rPr>
          <w:rFonts w:ascii="Arial" w:eastAsia="Times New Roman" w:hAnsi="Arial" w:cs="Arial"/>
          <w:lang w:eastAsia="sk-SK"/>
        </w:rPr>
        <w:t>oridor štvorprúdovej komunikácie na Námestí slobody je vo funkcii zbernej komunikácie s intenzívnou dopravou vrátane MHD je zároveň</w:t>
      </w:r>
      <w:r>
        <w:rPr>
          <w:rFonts w:ascii="Arial" w:eastAsia="Times New Roman" w:hAnsi="Arial" w:cs="Arial"/>
          <w:lang w:eastAsia="sk-SK"/>
        </w:rPr>
        <w:t xml:space="preserve"> významným prestupným bodom MHD,</w:t>
      </w:r>
    </w:p>
    <w:p w14:paraId="6C5C2F34"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k</w:t>
      </w:r>
      <w:r w:rsidR="00D4642A" w:rsidRPr="000620B2">
        <w:rPr>
          <w:rFonts w:ascii="Arial" w:eastAsia="Times New Roman" w:hAnsi="Arial" w:cs="Arial"/>
          <w:lang w:eastAsia="sk-SK"/>
        </w:rPr>
        <w:t>omunikácia bez deliaceho ochranného ostrovčeka je bariérou pre bezpečný a pl</w:t>
      </w:r>
      <w:r>
        <w:rPr>
          <w:rFonts w:ascii="Arial" w:eastAsia="Times New Roman" w:hAnsi="Arial" w:cs="Arial"/>
          <w:lang w:eastAsia="sk-SK"/>
        </w:rPr>
        <w:t>ynulý pohyb chodcov a cyklistov,</w:t>
      </w:r>
    </w:p>
    <w:p w14:paraId="278BCCB6"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v</w:t>
      </w:r>
      <w:r w:rsidR="00D4642A" w:rsidRPr="000620B2">
        <w:rPr>
          <w:rFonts w:ascii="Arial" w:eastAsia="Times New Roman" w:hAnsi="Arial" w:cs="Arial"/>
          <w:lang w:eastAsia="sk-SK"/>
        </w:rPr>
        <w:t> osi komunikácie je nevhodne umiestnená retiazková zábrana</w:t>
      </w:r>
      <w:r>
        <w:rPr>
          <w:rFonts w:ascii="Arial" w:eastAsia="Times New Roman" w:hAnsi="Arial" w:cs="Arial"/>
          <w:lang w:eastAsia="sk-SK"/>
        </w:rPr>
        <w:t>,</w:t>
      </w:r>
    </w:p>
    <w:p w14:paraId="39392E78"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z</w:t>
      </w:r>
      <w:r w:rsidR="00D4642A" w:rsidRPr="000620B2">
        <w:rPr>
          <w:rFonts w:ascii="Arial" w:eastAsia="Times New Roman" w:hAnsi="Arial" w:cs="Arial"/>
          <w:lang w:eastAsia="sk-SK"/>
        </w:rPr>
        <w:t>astávky MHD sú významným prestupným bodom MHD s denným pohybom cca 6 000 cestujúcich</w:t>
      </w:r>
      <w:r>
        <w:rPr>
          <w:rFonts w:ascii="Arial" w:eastAsia="Times New Roman" w:hAnsi="Arial" w:cs="Arial"/>
          <w:lang w:eastAsia="sk-SK"/>
        </w:rPr>
        <w:t>,</w:t>
      </w:r>
      <w:r w:rsidR="00D4642A" w:rsidRPr="000620B2">
        <w:rPr>
          <w:rFonts w:ascii="Arial" w:eastAsia="Times New Roman" w:hAnsi="Arial" w:cs="Arial"/>
          <w:lang w:eastAsia="sk-SK"/>
        </w:rPr>
        <w:tab/>
      </w:r>
    </w:p>
    <w:p w14:paraId="61B88EF4"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k</w:t>
      </w:r>
      <w:r w:rsidR="00D4642A" w:rsidRPr="000620B2">
        <w:rPr>
          <w:rFonts w:ascii="Arial" w:eastAsia="Times New Roman" w:hAnsi="Arial" w:cs="Arial"/>
          <w:lang w:eastAsia="sk-SK"/>
        </w:rPr>
        <w:t>omunikáciu križuje viacero prechodov pre chodcov bez ochranného ostrovčeka medzi jazdnými pruhmi, čo negatívne vplýva na bezpečnosť pohybu chodcov a cyklistov a rovnako aj na plynulosť cestnej dopravy</w:t>
      </w:r>
      <w:r>
        <w:rPr>
          <w:rFonts w:ascii="Arial" w:eastAsia="Times New Roman" w:hAnsi="Arial" w:cs="Arial"/>
          <w:lang w:eastAsia="sk-SK"/>
        </w:rPr>
        <w:t>,</w:t>
      </w:r>
    </w:p>
    <w:p w14:paraId="00510CEC"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k</w:t>
      </w:r>
      <w:r w:rsidR="00D4642A" w:rsidRPr="000620B2">
        <w:rPr>
          <w:rFonts w:ascii="Arial" w:eastAsia="Times New Roman" w:hAnsi="Arial" w:cs="Arial"/>
          <w:lang w:eastAsia="sk-SK"/>
        </w:rPr>
        <w:t>rátke vzdialenosti medzi prechodmi pre chodcov pôsobia negatívne na plynulosť dopravy a</w:t>
      </w:r>
      <w:r>
        <w:rPr>
          <w:rFonts w:ascii="Arial" w:eastAsia="Times New Roman" w:hAnsi="Arial" w:cs="Arial"/>
          <w:lang w:eastAsia="sk-SK"/>
        </w:rPr>
        <w:t> </w:t>
      </w:r>
      <w:r w:rsidR="00D4642A" w:rsidRPr="000620B2">
        <w:rPr>
          <w:rFonts w:ascii="Arial" w:eastAsia="Times New Roman" w:hAnsi="Arial" w:cs="Arial"/>
          <w:lang w:eastAsia="sk-SK"/>
        </w:rPr>
        <w:t>bezpečnosť</w:t>
      </w:r>
      <w:r>
        <w:rPr>
          <w:rFonts w:ascii="Arial" w:eastAsia="Times New Roman" w:hAnsi="Arial" w:cs="Arial"/>
          <w:lang w:eastAsia="sk-SK"/>
        </w:rPr>
        <w:t>,</w:t>
      </w:r>
    </w:p>
    <w:p w14:paraId="40696AE3" w14:textId="77777777" w:rsidR="00D4642A" w:rsidRP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k</w:t>
      </w:r>
      <w:r>
        <w:rPr>
          <w:rFonts w:ascii="Arial" w:eastAsia="Times New Roman" w:hAnsi="Arial" w:cs="Arial"/>
          <w:lang w:eastAsia="sk-SK"/>
        </w:rPr>
        <w:t>omunikácie a</w:t>
      </w:r>
      <w:r w:rsidR="00D4642A" w:rsidRPr="000620B2">
        <w:rPr>
          <w:rFonts w:ascii="Arial" w:eastAsia="Times New Roman" w:hAnsi="Arial" w:cs="Arial"/>
          <w:lang w:eastAsia="sk-SK"/>
        </w:rPr>
        <w:t xml:space="preserve"> chodníky na Námestí slobody sú v zlom stavebno-te</w:t>
      </w:r>
      <w:r>
        <w:rPr>
          <w:rFonts w:ascii="Arial" w:eastAsia="Times New Roman" w:hAnsi="Arial" w:cs="Arial"/>
          <w:lang w:eastAsia="sk-SK"/>
        </w:rPr>
        <w:t>chnickom stave.</w:t>
      </w:r>
      <w:r w:rsidR="00D4642A" w:rsidRPr="000620B2">
        <w:rPr>
          <w:rFonts w:ascii="Arial" w:eastAsia="Times New Roman" w:hAnsi="Arial" w:cs="Arial"/>
          <w:lang w:eastAsia="sk-SK"/>
        </w:rPr>
        <w:t xml:space="preserve"> </w:t>
      </w:r>
    </w:p>
    <w:p w14:paraId="2736664D" w14:textId="77777777" w:rsidR="00D4642A" w:rsidRPr="00D4642A" w:rsidRDefault="00D4642A" w:rsidP="00850739">
      <w:pPr>
        <w:tabs>
          <w:tab w:val="left" w:pos="0"/>
        </w:tabs>
        <w:spacing w:after="0" w:line="240" w:lineRule="auto"/>
        <w:jc w:val="both"/>
        <w:rPr>
          <w:rFonts w:ascii="Arial" w:eastAsia="Times New Roman" w:hAnsi="Arial" w:cs="Arial"/>
          <w:lang w:eastAsia="sk-SK"/>
        </w:rPr>
      </w:pPr>
      <w:r w:rsidRPr="00D4642A">
        <w:rPr>
          <w:rFonts w:ascii="Arial" w:eastAsia="Times New Roman" w:hAnsi="Arial" w:cs="Arial"/>
          <w:lang w:eastAsia="sk-SK"/>
        </w:rPr>
        <w:t xml:space="preserve">Na komunikácii existuje viacero kolíznych bodov resp. bodových dopravných závad, medzi ktoré patria (viď grafická </w:t>
      </w:r>
      <w:r w:rsidR="000620B2">
        <w:rPr>
          <w:rFonts w:ascii="Arial" w:eastAsia="Times New Roman" w:hAnsi="Arial" w:cs="Arial"/>
          <w:lang w:eastAsia="sk-SK"/>
        </w:rPr>
        <w:t>príloha v súťažných pomôckach</w:t>
      </w:r>
      <w:r w:rsidRPr="00D4642A">
        <w:rPr>
          <w:rFonts w:ascii="Arial" w:eastAsia="Times New Roman" w:hAnsi="Arial" w:cs="Arial"/>
          <w:lang w:eastAsia="sk-SK"/>
        </w:rPr>
        <w:t>:</w:t>
      </w:r>
    </w:p>
    <w:p w14:paraId="6CFF660C" w14:textId="77777777" w:rsidR="00D4642A" w:rsidRPr="00D4642A" w:rsidRDefault="00332580"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ľ</w:t>
      </w:r>
      <w:r w:rsidR="00D4642A" w:rsidRPr="00D4642A">
        <w:rPr>
          <w:rFonts w:ascii="Arial" w:eastAsia="Times New Roman" w:hAnsi="Arial" w:cs="Arial"/>
          <w:lang w:eastAsia="sk-SK"/>
        </w:rPr>
        <w:t>avé odbočenie do priestoru Jama v tesnej vzdialenosti od existujúceho pr</w:t>
      </w:r>
      <w:r w:rsidR="000620B2">
        <w:rPr>
          <w:rFonts w:ascii="Arial" w:eastAsia="Times New Roman" w:hAnsi="Arial" w:cs="Arial"/>
          <w:lang w:eastAsia="sk-SK"/>
        </w:rPr>
        <w:t>i</w:t>
      </w:r>
      <w:r>
        <w:rPr>
          <w:rFonts w:ascii="Arial" w:eastAsia="Times New Roman" w:hAnsi="Arial" w:cs="Arial"/>
          <w:lang w:eastAsia="sk-SK"/>
        </w:rPr>
        <w:t>echodu pre chodcov,</w:t>
      </w:r>
    </w:p>
    <w:p w14:paraId="1CFABE8A" w14:textId="77777777" w:rsidR="00D4642A" w:rsidRPr="00D4642A" w:rsidRDefault="00332580" w:rsidP="009919B4">
      <w:pPr>
        <w:numPr>
          <w:ilvl w:val="0"/>
          <w:numId w:val="6"/>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ľ</w:t>
      </w:r>
      <w:r w:rsidR="00D4642A" w:rsidRPr="00D4642A">
        <w:rPr>
          <w:rFonts w:ascii="Arial" w:eastAsia="Times New Roman" w:hAnsi="Arial" w:cs="Arial"/>
          <w:lang w:eastAsia="sk-SK"/>
        </w:rPr>
        <w:t>avé odbočenie pri výjazde z priestoru Jama</w:t>
      </w:r>
      <w:r w:rsidR="00475DA9">
        <w:rPr>
          <w:rFonts w:ascii="Arial" w:eastAsia="Times New Roman" w:hAnsi="Arial" w:cs="Arial"/>
          <w:lang w:eastAsia="sk-SK"/>
        </w:rPr>
        <w:t xml:space="preserve"> </w:t>
      </w:r>
    </w:p>
    <w:p w14:paraId="5A6C886D" w14:textId="77777777" w:rsidR="00D4642A" w:rsidRPr="00D4642A" w:rsidRDefault="00332580" w:rsidP="009919B4">
      <w:pPr>
        <w:numPr>
          <w:ilvl w:val="0"/>
          <w:numId w:val="6"/>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d</w:t>
      </w:r>
      <w:r w:rsidR="00D4642A" w:rsidRPr="00D4642A">
        <w:rPr>
          <w:rFonts w:ascii="Arial" w:eastAsia="Times New Roman" w:hAnsi="Arial" w:cs="Arial"/>
          <w:lang w:eastAsia="sk-SK"/>
        </w:rPr>
        <w:t>va priechody pre chodcov v malej vzdialenosti od seba a v blízkosti vjazdu do priestoru Jama</w:t>
      </w:r>
    </w:p>
    <w:p w14:paraId="10BAA4B4" w14:textId="77777777" w:rsidR="00D4642A" w:rsidRPr="00D4642A" w:rsidRDefault="00332580"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t</w:t>
      </w:r>
      <w:r w:rsidR="00D4642A" w:rsidRPr="00D4642A">
        <w:rPr>
          <w:rFonts w:ascii="Arial" w:eastAsia="Times New Roman" w:hAnsi="Arial" w:cs="Arial"/>
          <w:lang w:eastAsia="sk-SK"/>
        </w:rPr>
        <w:t>varovo nevhodne riešená a rozľahlá priesečná križovatka ulíc Čsl. armády, Kukučínovej a Námestia slobody, s vyos</w:t>
      </w:r>
      <w:r w:rsidR="005736A3">
        <w:rPr>
          <w:rFonts w:ascii="Arial" w:eastAsia="Times New Roman" w:hAnsi="Arial" w:cs="Arial"/>
          <w:lang w:eastAsia="sk-SK"/>
        </w:rPr>
        <w:t>eným prejazdom v smere juh-seve</w:t>
      </w:r>
      <w:r w:rsidR="00475DA9">
        <w:rPr>
          <w:rFonts w:ascii="Arial" w:eastAsia="Times New Roman" w:hAnsi="Arial" w:cs="Arial"/>
          <w:lang w:eastAsia="sk-SK"/>
        </w:rPr>
        <w:t>r</w:t>
      </w:r>
      <w:r w:rsidR="00D4642A" w:rsidRPr="00D4642A">
        <w:rPr>
          <w:rFonts w:ascii="Arial" w:eastAsia="Times New Roman" w:hAnsi="Arial" w:cs="Arial"/>
          <w:lang w:eastAsia="sk-SK"/>
        </w:rPr>
        <w:t>, s nedostatočnými rozhľadovými pomermi na severnej a západnej vetve, s pr</w:t>
      </w:r>
      <w:r w:rsidR="00475DA9">
        <w:rPr>
          <w:rFonts w:ascii="Arial" w:eastAsia="Times New Roman" w:hAnsi="Arial" w:cs="Arial"/>
          <w:lang w:eastAsia="sk-SK"/>
        </w:rPr>
        <w:t>i</w:t>
      </w:r>
      <w:r w:rsidR="00D4642A" w:rsidRPr="00D4642A">
        <w:rPr>
          <w:rFonts w:ascii="Arial" w:eastAsia="Times New Roman" w:hAnsi="Arial" w:cs="Arial"/>
          <w:lang w:eastAsia="sk-SK"/>
        </w:rPr>
        <w:t>echodmi pre chodcov vysunutými do križovatky (za hranicu križovatky), s chýbajúcim vodorovným dopravným značením,</w:t>
      </w:r>
    </w:p>
    <w:p w14:paraId="634D3E78" w14:textId="77777777" w:rsidR="00D4642A" w:rsidRPr="00D4642A" w:rsidRDefault="005736A3"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c</w:t>
      </w:r>
      <w:r w:rsidR="00D4642A" w:rsidRPr="00D4642A">
        <w:rPr>
          <w:rFonts w:ascii="Arial" w:eastAsia="Times New Roman" w:hAnsi="Arial" w:cs="Arial"/>
          <w:lang w:eastAsia="sk-SK"/>
        </w:rPr>
        <w:t>hýbajúce ľavé odbočenie z Námestia slobody do ul. Trieda SNP – spôsobuje duplicitnú dopravnú záťaž na prevládajúcej časti námestia a viacnásobné križovanie pohybu chodcov na existujúcich pr</w:t>
      </w:r>
      <w:r w:rsidR="00475DA9">
        <w:rPr>
          <w:rFonts w:ascii="Arial" w:eastAsia="Times New Roman" w:hAnsi="Arial" w:cs="Arial"/>
          <w:lang w:eastAsia="sk-SK"/>
        </w:rPr>
        <w:t>i</w:t>
      </w:r>
      <w:r w:rsidR="00D4642A" w:rsidRPr="00D4642A">
        <w:rPr>
          <w:rFonts w:ascii="Arial" w:eastAsia="Times New Roman" w:hAnsi="Arial" w:cs="Arial"/>
          <w:lang w:eastAsia="sk-SK"/>
        </w:rPr>
        <w:t>echodoch pre chodcov</w:t>
      </w:r>
      <w:r>
        <w:rPr>
          <w:rFonts w:ascii="Arial" w:eastAsia="Times New Roman" w:hAnsi="Arial" w:cs="Arial"/>
          <w:lang w:eastAsia="sk-SK"/>
        </w:rPr>
        <w:t xml:space="preserve"> </w:t>
      </w:r>
      <w:r w:rsidR="00D4642A" w:rsidRPr="00D4642A">
        <w:rPr>
          <w:rFonts w:ascii="Arial" w:eastAsia="Times New Roman" w:hAnsi="Arial" w:cs="Arial"/>
          <w:lang w:eastAsia="sk-SK"/>
        </w:rPr>
        <w:t>pri výjazde z Ulice trieda SNP na Námestie slobody - núti vodičov využívať náhradné trasy cez obytnú zóny Trieda SNP, ktorými sa zvyšuje zaťaženie obytného územia automobilovou dopravou</w:t>
      </w:r>
      <w:r>
        <w:rPr>
          <w:rFonts w:ascii="Arial" w:eastAsia="Times New Roman" w:hAnsi="Arial" w:cs="Arial"/>
          <w:lang w:eastAsia="sk-SK"/>
        </w:rPr>
        <w:t>,</w:t>
      </w:r>
    </w:p>
    <w:p w14:paraId="25625A76" w14:textId="77777777" w:rsidR="00D4642A" w:rsidRPr="00D4642A" w:rsidRDefault="00D4642A" w:rsidP="009919B4">
      <w:pPr>
        <w:numPr>
          <w:ilvl w:val="0"/>
          <w:numId w:val="7"/>
        </w:numPr>
        <w:spacing w:after="0" w:line="240" w:lineRule="auto"/>
        <w:ind w:left="851" w:hanging="284"/>
        <w:jc w:val="both"/>
        <w:rPr>
          <w:rFonts w:ascii="Arial" w:eastAsia="Times New Roman" w:hAnsi="Arial" w:cs="Arial"/>
          <w:lang w:eastAsia="sk-SK"/>
        </w:rPr>
      </w:pPr>
      <w:r w:rsidRPr="00D4642A">
        <w:rPr>
          <w:rFonts w:ascii="Arial" w:eastAsia="Times New Roman" w:hAnsi="Arial" w:cs="Arial"/>
          <w:lang w:eastAsia="sk-SK"/>
        </w:rPr>
        <w:t>pri</w:t>
      </w:r>
      <w:r w:rsidR="005736A3">
        <w:rPr>
          <w:rFonts w:ascii="Arial" w:eastAsia="Times New Roman" w:hAnsi="Arial" w:cs="Arial"/>
          <w:lang w:eastAsia="sk-SK"/>
        </w:rPr>
        <w:t xml:space="preserve"> výjazde z parkoviska pred VÚB sú</w:t>
      </w:r>
      <w:r w:rsidRPr="00D4642A">
        <w:rPr>
          <w:rFonts w:ascii="Arial" w:eastAsia="Times New Roman" w:hAnsi="Arial" w:cs="Arial"/>
          <w:lang w:eastAsia="sk-SK"/>
        </w:rPr>
        <w:t xml:space="preserve"> </w:t>
      </w:r>
      <w:r w:rsidR="005736A3">
        <w:rPr>
          <w:rFonts w:ascii="Arial" w:eastAsia="Times New Roman" w:hAnsi="Arial" w:cs="Arial"/>
          <w:lang w:eastAsia="sk-SK"/>
        </w:rPr>
        <w:t>vodiči</w:t>
      </w:r>
      <w:r w:rsidR="005736A3" w:rsidRPr="00D4642A">
        <w:rPr>
          <w:rFonts w:ascii="Arial" w:eastAsia="Times New Roman" w:hAnsi="Arial" w:cs="Arial"/>
          <w:lang w:eastAsia="sk-SK"/>
        </w:rPr>
        <w:t xml:space="preserve"> </w:t>
      </w:r>
      <w:r w:rsidR="005736A3">
        <w:rPr>
          <w:rFonts w:ascii="Arial" w:eastAsia="Times New Roman" w:hAnsi="Arial" w:cs="Arial"/>
          <w:lang w:eastAsia="sk-SK"/>
        </w:rPr>
        <w:t>nútení</w:t>
      </w:r>
      <w:r w:rsidRPr="00D4642A">
        <w:rPr>
          <w:rFonts w:ascii="Arial" w:eastAsia="Times New Roman" w:hAnsi="Arial" w:cs="Arial"/>
          <w:lang w:eastAsia="sk-SK"/>
        </w:rPr>
        <w:t xml:space="preserve"> otáčať sa okolo zeleného ostrovčeka na južnom okraji Námestia slobody, čím duplicitne zaťažujú priestor Námestia slobody a viacnásobne križujú pohyb chodcov na existujúcich pr</w:t>
      </w:r>
      <w:r w:rsidR="005736A3">
        <w:rPr>
          <w:rFonts w:ascii="Arial" w:eastAsia="Times New Roman" w:hAnsi="Arial" w:cs="Arial"/>
          <w:lang w:eastAsia="sk-SK"/>
        </w:rPr>
        <w:t>i</w:t>
      </w:r>
      <w:r w:rsidRPr="00D4642A">
        <w:rPr>
          <w:rFonts w:ascii="Arial" w:eastAsia="Times New Roman" w:hAnsi="Arial" w:cs="Arial"/>
          <w:lang w:eastAsia="sk-SK"/>
        </w:rPr>
        <w:t>echodoch pre chodcov</w:t>
      </w:r>
      <w:r w:rsidR="00475DA9">
        <w:rPr>
          <w:rFonts w:ascii="Arial" w:eastAsia="Times New Roman" w:hAnsi="Arial" w:cs="Arial"/>
          <w:lang w:eastAsia="sk-SK"/>
        </w:rPr>
        <w:t>,</w:t>
      </w:r>
    </w:p>
    <w:p w14:paraId="493524AD" w14:textId="77777777" w:rsidR="00D4642A" w:rsidRPr="00D4642A" w:rsidRDefault="00D4642A" w:rsidP="009919B4">
      <w:pPr>
        <w:numPr>
          <w:ilvl w:val="0"/>
          <w:numId w:val="7"/>
        </w:numPr>
        <w:spacing w:after="0" w:line="240" w:lineRule="auto"/>
        <w:ind w:left="851" w:hanging="284"/>
        <w:jc w:val="both"/>
        <w:rPr>
          <w:rFonts w:ascii="Arial" w:eastAsia="Times New Roman" w:hAnsi="Arial" w:cs="Arial"/>
          <w:lang w:eastAsia="sk-SK"/>
        </w:rPr>
      </w:pPr>
      <w:r w:rsidRPr="00D4642A">
        <w:rPr>
          <w:rFonts w:ascii="Arial" w:eastAsia="Times New Roman" w:hAnsi="Arial" w:cs="Arial"/>
          <w:lang w:eastAsia="sk-SK"/>
        </w:rPr>
        <w:t>neumožňuje vjazd na parkovisko pre vozidlá prichádzajúce z južnej strany námestia</w:t>
      </w:r>
      <w:r w:rsidR="00475DA9">
        <w:rPr>
          <w:rFonts w:ascii="Arial" w:eastAsia="Times New Roman" w:hAnsi="Arial" w:cs="Arial"/>
          <w:lang w:eastAsia="sk-SK"/>
        </w:rPr>
        <w:t>,</w:t>
      </w:r>
    </w:p>
    <w:p w14:paraId="16CCE973" w14:textId="77777777" w:rsidR="00D4642A" w:rsidRPr="00D4642A" w:rsidRDefault="00475DA9"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p</w:t>
      </w:r>
      <w:r w:rsidR="00D4642A" w:rsidRPr="00D4642A">
        <w:rPr>
          <w:rFonts w:ascii="Arial" w:eastAsia="Times New Roman" w:hAnsi="Arial" w:cs="Arial"/>
          <w:lang w:eastAsia="sk-SK"/>
        </w:rPr>
        <w:t>rotiľahlá poloha zastávok MHD s pr</w:t>
      </w:r>
      <w:r>
        <w:rPr>
          <w:rFonts w:ascii="Arial" w:eastAsia="Times New Roman" w:hAnsi="Arial" w:cs="Arial"/>
          <w:lang w:eastAsia="sk-SK"/>
        </w:rPr>
        <w:t>i</w:t>
      </w:r>
      <w:r w:rsidR="00D4642A" w:rsidRPr="00D4642A">
        <w:rPr>
          <w:rFonts w:ascii="Arial" w:eastAsia="Times New Roman" w:hAnsi="Arial" w:cs="Arial"/>
          <w:lang w:eastAsia="sk-SK"/>
        </w:rPr>
        <w:t>echodmi pre chodcov pred aj za zastávkami MHD</w:t>
      </w:r>
      <w:r>
        <w:rPr>
          <w:rFonts w:ascii="Arial" w:eastAsia="Times New Roman" w:hAnsi="Arial" w:cs="Arial"/>
          <w:lang w:eastAsia="sk-SK"/>
        </w:rPr>
        <w:t>,</w:t>
      </w:r>
    </w:p>
    <w:p w14:paraId="4E24AA22" w14:textId="77777777" w:rsidR="00D4642A" w:rsidRPr="00D4642A" w:rsidRDefault="00475DA9"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p</w:t>
      </w:r>
      <w:r w:rsidR="00D4642A" w:rsidRPr="00D4642A">
        <w:rPr>
          <w:rFonts w:ascii="Arial" w:eastAsia="Times New Roman" w:hAnsi="Arial" w:cs="Arial"/>
          <w:lang w:eastAsia="sk-SK"/>
        </w:rPr>
        <w:t>re príjazd na parkovisko pred domom kultúry a výjazd z neho je k dispozícii iba jeden jazdný pruh, čím dochádza k spomaľovaniu dopravy a vytváraniu kolíznych situácii. Príjazd a výjazd sú vedené priečne cez chodník, čím sú obmedzovaní a ohrozovaní aj chodci,</w:t>
      </w:r>
    </w:p>
    <w:p w14:paraId="6F9FAD85" w14:textId="77777777" w:rsidR="00D4642A" w:rsidRPr="00D4642A" w:rsidRDefault="00475DA9"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n</w:t>
      </w:r>
      <w:r w:rsidR="00D4642A" w:rsidRPr="00D4642A">
        <w:rPr>
          <w:rFonts w:ascii="Arial" w:eastAsia="Times New Roman" w:hAnsi="Arial" w:cs="Arial"/>
          <w:lang w:eastAsia="sk-SK"/>
        </w:rPr>
        <w:t>evhodná poloha ľavého odbočenia smerom k parkovisku za Domom kultúry a Hotelu Lux, bez samostatného odbočovacieho pruhu (spôsobuje blokovanie jazdného pruhu v blízkosti svetelnej križovatky na ceste I/66 a značné obmedzenie kapacity tejto križovatky a</w:t>
      </w:r>
      <w:r>
        <w:rPr>
          <w:rFonts w:ascii="Arial" w:eastAsia="Times New Roman" w:hAnsi="Arial" w:cs="Arial"/>
          <w:lang w:eastAsia="sk-SK"/>
        </w:rPr>
        <w:t> zároveň vytvára kolízne miesto,</w:t>
      </w:r>
    </w:p>
    <w:p w14:paraId="5BD0B8FB" w14:textId="77777777" w:rsidR="00D4642A" w:rsidRPr="00D4642A" w:rsidRDefault="00475DA9" w:rsidP="009919B4">
      <w:pPr>
        <w:numPr>
          <w:ilvl w:val="0"/>
          <w:numId w:val="8"/>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ľ</w:t>
      </w:r>
      <w:r w:rsidR="00D4642A" w:rsidRPr="00D4642A">
        <w:rPr>
          <w:rFonts w:ascii="Arial" w:eastAsia="Times New Roman" w:hAnsi="Arial" w:cs="Arial"/>
          <w:lang w:eastAsia="sk-SK"/>
        </w:rPr>
        <w:t>avé odbočovanie do obytnej zóny Trieda SNP na južnej strane námestia resp. otáčanie sa do protismeru spomaľuje jazdu v jazdnom pruhu a vytvára kolízne situácie</w:t>
      </w:r>
      <w:r>
        <w:rPr>
          <w:rFonts w:ascii="Arial" w:eastAsia="Times New Roman" w:hAnsi="Arial" w:cs="Arial"/>
          <w:lang w:eastAsia="sk-SK"/>
        </w:rPr>
        <w:t>,</w:t>
      </w:r>
    </w:p>
    <w:p w14:paraId="71556426" w14:textId="77777777" w:rsidR="00475DA9" w:rsidRDefault="00475DA9" w:rsidP="009919B4">
      <w:pPr>
        <w:numPr>
          <w:ilvl w:val="0"/>
          <w:numId w:val="8"/>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p</w:t>
      </w:r>
      <w:r w:rsidR="00D4642A" w:rsidRPr="00D4642A">
        <w:rPr>
          <w:rFonts w:ascii="Arial" w:eastAsia="Times New Roman" w:hAnsi="Arial" w:cs="Arial"/>
          <w:lang w:eastAsia="sk-SK"/>
        </w:rPr>
        <w:t>roblematické ľavé odbočenie pri výjazde od parkoviska za Domom kultúry, v tesnej blízkosti svetelne riadenej križovatky nachádzajúcej sa po pravej strane a pr</w:t>
      </w:r>
      <w:r>
        <w:rPr>
          <w:rFonts w:ascii="Arial" w:eastAsia="Times New Roman" w:hAnsi="Arial" w:cs="Arial"/>
          <w:lang w:eastAsia="sk-SK"/>
        </w:rPr>
        <w:t>i</w:t>
      </w:r>
      <w:r w:rsidR="00D4642A" w:rsidRPr="00D4642A">
        <w:rPr>
          <w:rFonts w:ascii="Arial" w:eastAsia="Times New Roman" w:hAnsi="Arial" w:cs="Arial"/>
          <w:lang w:eastAsia="sk-SK"/>
        </w:rPr>
        <w:t xml:space="preserve">echodu </w:t>
      </w:r>
      <w:r w:rsidR="00D4642A" w:rsidRPr="00D4642A">
        <w:rPr>
          <w:rFonts w:ascii="Arial" w:eastAsia="Times New Roman" w:hAnsi="Arial" w:cs="Arial"/>
          <w:lang w:eastAsia="sk-SK"/>
        </w:rPr>
        <w:br/>
        <w:t xml:space="preserve">pre chodcov na </w:t>
      </w:r>
      <w:r w:rsidRPr="00D4642A">
        <w:rPr>
          <w:rFonts w:ascii="Arial" w:eastAsia="Times New Roman" w:hAnsi="Arial" w:cs="Arial"/>
          <w:lang w:eastAsia="sk-SK"/>
        </w:rPr>
        <w:t xml:space="preserve">ľavej </w:t>
      </w:r>
      <w:r w:rsidR="00D4642A" w:rsidRPr="00D4642A">
        <w:rPr>
          <w:rFonts w:ascii="Arial" w:eastAsia="Times New Roman" w:hAnsi="Arial" w:cs="Arial"/>
          <w:lang w:eastAsia="sk-SK"/>
        </w:rPr>
        <w:t>strane</w:t>
      </w:r>
      <w:r>
        <w:rPr>
          <w:rFonts w:ascii="Arial" w:eastAsia="Times New Roman" w:hAnsi="Arial" w:cs="Arial"/>
          <w:lang w:eastAsia="sk-SK"/>
        </w:rPr>
        <w:t>,</w:t>
      </w:r>
      <w:r w:rsidR="00D4642A" w:rsidRPr="00D4642A">
        <w:rPr>
          <w:rFonts w:ascii="Arial" w:eastAsia="Times New Roman" w:hAnsi="Arial" w:cs="Arial"/>
          <w:lang w:eastAsia="sk-SK"/>
        </w:rPr>
        <w:t xml:space="preserve"> </w:t>
      </w:r>
    </w:p>
    <w:p w14:paraId="73F00661" w14:textId="77777777" w:rsidR="00D4642A" w:rsidRPr="00D4642A" w:rsidRDefault="00475DA9" w:rsidP="009919B4">
      <w:pPr>
        <w:numPr>
          <w:ilvl w:val="0"/>
          <w:numId w:val="8"/>
        </w:numPr>
        <w:spacing w:after="0" w:line="240" w:lineRule="auto"/>
        <w:ind w:left="851" w:hanging="284"/>
        <w:jc w:val="both"/>
        <w:rPr>
          <w:rFonts w:ascii="Arial" w:eastAsia="Times New Roman" w:hAnsi="Arial" w:cs="Arial"/>
          <w:lang w:eastAsia="sk-SK"/>
        </w:rPr>
      </w:pPr>
      <w:r w:rsidRPr="00475DA9">
        <w:rPr>
          <w:rFonts w:ascii="Arial" w:eastAsia="Times New Roman" w:hAnsi="Arial" w:cs="Arial"/>
          <w:lang w:eastAsia="sk-SK"/>
        </w:rPr>
        <w:t>p</w:t>
      </w:r>
      <w:r w:rsidR="00D4642A" w:rsidRPr="00D4642A">
        <w:rPr>
          <w:rFonts w:ascii="Arial" w:eastAsia="Times New Roman" w:hAnsi="Arial" w:cs="Arial"/>
          <w:lang w:eastAsia="sk-SK"/>
        </w:rPr>
        <w:t>roblematické ľavé odbočenie pri výjazde z obytnej zóny Trieda SNP, v tesnej blízkosti svetelne riadenej križovatky a pr</w:t>
      </w:r>
      <w:r>
        <w:rPr>
          <w:rFonts w:ascii="Arial" w:eastAsia="Times New Roman" w:hAnsi="Arial" w:cs="Arial"/>
          <w:lang w:eastAsia="sk-SK"/>
        </w:rPr>
        <w:t>i</w:t>
      </w:r>
      <w:r w:rsidR="00D4642A" w:rsidRPr="00D4642A">
        <w:rPr>
          <w:rFonts w:ascii="Arial" w:eastAsia="Times New Roman" w:hAnsi="Arial" w:cs="Arial"/>
          <w:lang w:eastAsia="sk-SK"/>
        </w:rPr>
        <w:t>echodu pre chodcov</w:t>
      </w:r>
      <w:r>
        <w:rPr>
          <w:rFonts w:ascii="Arial" w:eastAsia="Times New Roman" w:hAnsi="Arial" w:cs="Arial"/>
          <w:lang w:eastAsia="sk-SK"/>
        </w:rPr>
        <w:t>,</w:t>
      </w:r>
    </w:p>
    <w:p w14:paraId="5A31ABC0" w14:textId="77777777" w:rsidR="00052174" w:rsidRDefault="00475DA9" w:rsidP="009919B4">
      <w:pPr>
        <w:numPr>
          <w:ilvl w:val="0"/>
          <w:numId w:val="8"/>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d</w:t>
      </w:r>
      <w:r w:rsidR="00D4642A" w:rsidRPr="00D4642A">
        <w:rPr>
          <w:rFonts w:ascii="Arial" w:eastAsia="Times New Roman" w:hAnsi="Arial" w:cs="Arial"/>
          <w:lang w:eastAsia="sk-SK"/>
        </w:rPr>
        <w:t>lhý pr</w:t>
      </w:r>
      <w:r>
        <w:rPr>
          <w:rFonts w:ascii="Arial" w:eastAsia="Times New Roman" w:hAnsi="Arial" w:cs="Arial"/>
          <w:lang w:eastAsia="sk-SK"/>
        </w:rPr>
        <w:t>i</w:t>
      </w:r>
      <w:r w:rsidR="00D4642A" w:rsidRPr="00D4642A">
        <w:rPr>
          <w:rFonts w:ascii="Arial" w:eastAsia="Times New Roman" w:hAnsi="Arial" w:cs="Arial"/>
          <w:lang w:eastAsia="sk-SK"/>
        </w:rPr>
        <w:t>echod pre chodcov cez 4 jazdné pruhy (bez ochranného ostrovčeka) nachádzajúci sa v blízkosti svetelne riadenej križovatky a medzi 2 stykovými križovatkami z obytnej zóny</w:t>
      </w:r>
      <w:r>
        <w:rPr>
          <w:rFonts w:ascii="Arial" w:eastAsia="Times New Roman" w:hAnsi="Arial" w:cs="Arial"/>
          <w:lang w:eastAsia="sk-SK"/>
        </w:rPr>
        <w:t>.</w:t>
      </w:r>
      <w:r w:rsidR="00D4642A" w:rsidRPr="00D4642A">
        <w:rPr>
          <w:rFonts w:ascii="Arial" w:eastAsia="Times New Roman" w:hAnsi="Arial" w:cs="Arial"/>
          <w:lang w:eastAsia="sk-SK"/>
        </w:rPr>
        <w:t xml:space="preserve"> </w:t>
      </w:r>
    </w:p>
    <w:p w14:paraId="3E96CFF9" w14:textId="77777777" w:rsidR="00850739" w:rsidRPr="00850739" w:rsidRDefault="00850739" w:rsidP="00850739">
      <w:pPr>
        <w:spacing w:after="0" w:line="240" w:lineRule="auto"/>
        <w:ind w:left="720"/>
        <w:jc w:val="both"/>
        <w:rPr>
          <w:rFonts w:ascii="Arial" w:eastAsia="Times New Roman" w:hAnsi="Arial" w:cs="Arial"/>
          <w:lang w:eastAsia="sk-SK"/>
        </w:rPr>
      </w:pPr>
    </w:p>
    <w:p w14:paraId="5714DEB6" w14:textId="77777777" w:rsidR="00F37FD2" w:rsidRDefault="00256A16" w:rsidP="00F37FD2">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8.1.1</w:t>
      </w:r>
      <w:r w:rsidR="00850739">
        <w:rPr>
          <w:rFonts w:ascii="Arial" w:eastAsia="Times New Roman" w:hAnsi="Arial" w:cs="Arial"/>
          <w:b/>
          <w:szCs w:val="20"/>
          <w:lang w:eastAsia="sk-SK"/>
        </w:rPr>
        <w:t xml:space="preserve">  </w:t>
      </w:r>
      <w:r w:rsidR="00850739" w:rsidRPr="000723E2">
        <w:rPr>
          <w:rFonts w:ascii="Arial" w:eastAsia="Times New Roman" w:hAnsi="Arial" w:cs="Arial"/>
          <w:b/>
          <w:szCs w:val="20"/>
          <w:lang w:eastAsia="sk-SK"/>
        </w:rPr>
        <w:t>Vlastnícke vzťahy</w:t>
      </w:r>
      <w:r w:rsidR="00F37FD2" w:rsidRPr="00F37FD2">
        <w:rPr>
          <w:rFonts w:ascii="Arial" w:eastAsia="Times New Roman" w:hAnsi="Arial" w:cs="Arial"/>
          <w:szCs w:val="20"/>
          <w:lang w:eastAsia="sk-SK"/>
        </w:rPr>
        <w:t xml:space="preserve"> </w:t>
      </w:r>
    </w:p>
    <w:p w14:paraId="327E77F2" w14:textId="56B0C907" w:rsidR="00F37FD2" w:rsidRPr="00850739" w:rsidRDefault="00F37FD2" w:rsidP="00F37FD2">
      <w:pPr>
        <w:spacing w:after="0" w:line="240" w:lineRule="auto"/>
        <w:jc w:val="both"/>
        <w:rPr>
          <w:rFonts w:ascii="Arial" w:eastAsia="Times New Roman" w:hAnsi="Arial" w:cs="Arial"/>
          <w:szCs w:val="20"/>
          <w:lang w:eastAsia="sk-SK"/>
        </w:rPr>
      </w:pPr>
      <w:r w:rsidRPr="00850739">
        <w:rPr>
          <w:rFonts w:ascii="Arial" w:eastAsia="Times New Roman" w:hAnsi="Arial" w:cs="Arial"/>
          <w:szCs w:val="20"/>
          <w:lang w:eastAsia="sk-SK"/>
        </w:rPr>
        <w:t>Prevažujúca časť hlavného a pridruženého dopravného priestoru je vo vlastníctve mesta Banská Bystrica, južná časť hlavného i pridruženého dopravného priestoru Námestia slobody je vo vlastníctve Slovenskej republiky.</w:t>
      </w:r>
    </w:p>
    <w:p w14:paraId="38CC44AC" w14:textId="77777777" w:rsidR="00F37FD2" w:rsidRDefault="00F37FD2" w:rsidP="00F37FD2">
      <w:pPr>
        <w:spacing w:after="0" w:line="240" w:lineRule="auto"/>
        <w:jc w:val="both"/>
        <w:rPr>
          <w:rFonts w:ascii="Arial" w:eastAsia="Times New Roman" w:hAnsi="Arial" w:cs="Arial"/>
          <w:szCs w:val="20"/>
          <w:lang w:eastAsia="sk-SK"/>
        </w:rPr>
      </w:pPr>
    </w:p>
    <w:p w14:paraId="2837D695" w14:textId="77777777" w:rsidR="00486810" w:rsidRPr="00850739" w:rsidRDefault="00256A16" w:rsidP="00850739">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8.1.2</w:t>
      </w:r>
      <w:r w:rsidR="00850739">
        <w:rPr>
          <w:rFonts w:ascii="Arial" w:eastAsia="Times New Roman" w:hAnsi="Arial" w:cs="Arial"/>
          <w:b/>
          <w:szCs w:val="20"/>
          <w:lang w:eastAsia="sk-SK"/>
        </w:rPr>
        <w:t xml:space="preserve">  </w:t>
      </w:r>
      <w:r w:rsidR="00486810" w:rsidRPr="000723E2">
        <w:rPr>
          <w:rFonts w:ascii="Arial" w:eastAsia="Times New Roman" w:hAnsi="Arial" w:cs="Arial"/>
          <w:b/>
          <w:szCs w:val="20"/>
          <w:lang w:eastAsia="sk-SK"/>
        </w:rPr>
        <w:t>Zámery, štúdie, PD, povolenia</w:t>
      </w:r>
    </w:p>
    <w:p w14:paraId="012FED2C" w14:textId="77777777" w:rsidR="00486810" w:rsidRDefault="00486810" w:rsidP="00850739">
      <w:pPr>
        <w:spacing w:after="0" w:line="240" w:lineRule="auto"/>
        <w:jc w:val="both"/>
        <w:rPr>
          <w:rFonts w:ascii="Arial" w:eastAsia="Times New Roman" w:hAnsi="Arial" w:cs="Arial"/>
          <w:szCs w:val="20"/>
          <w:lang w:eastAsia="sk-SK"/>
        </w:rPr>
      </w:pPr>
      <w:r w:rsidRPr="00850739">
        <w:rPr>
          <w:rFonts w:ascii="Arial" w:eastAsia="Times New Roman" w:hAnsi="Arial" w:cs="Arial"/>
          <w:szCs w:val="20"/>
          <w:lang w:eastAsia="sk-SK"/>
        </w:rPr>
        <w:t>Naprieč koridoru zbernej komunikácie je navrhovaná mestská cyklistická trasa Hušták – Senica, na ktorú je vydané právoplatné územné rozhodnutie. Pred križovaním s komunikáciou je z tejto cyklotrasy navrhovaná odbočovacia vetva smerom na juh, vedená v pridruženom dopravnom priestore smerom na</w:t>
      </w:r>
      <w:r w:rsidR="00850739">
        <w:rPr>
          <w:rFonts w:ascii="Arial" w:eastAsia="Times New Roman" w:hAnsi="Arial" w:cs="Arial"/>
          <w:szCs w:val="20"/>
          <w:lang w:eastAsia="sk-SK"/>
        </w:rPr>
        <w:t xml:space="preserve"> Autobusovú stanicu. </w:t>
      </w:r>
      <w:r w:rsidRPr="00850739">
        <w:rPr>
          <w:rFonts w:ascii="Arial" w:eastAsia="Times New Roman" w:hAnsi="Arial" w:cs="Arial"/>
          <w:szCs w:val="20"/>
          <w:lang w:eastAsia="sk-SK"/>
        </w:rPr>
        <w:t>V priestore napojenia odbočovacej vetvy sa uvažuje s umiestnením stanoviska bikesharingu.</w:t>
      </w:r>
      <w:r w:rsidR="00850739">
        <w:rPr>
          <w:rFonts w:ascii="Arial" w:eastAsia="Times New Roman" w:hAnsi="Arial" w:cs="Arial"/>
          <w:szCs w:val="20"/>
          <w:lang w:eastAsia="sk-SK"/>
        </w:rPr>
        <w:t xml:space="preserve"> </w:t>
      </w:r>
      <w:r w:rsidRPr="00850739">
        <w:rPr>
          <w:rFonts w:ascii="Arial" w:eastAsia="Times New Roman" w:hAnsi="Arial" w:cs="Arial"/>
          <w:szCs w:val="20"/>
          <w:lang w:eastAsia="sk-SK"/>
        </w:rPr>
        <w:t xml:space="preserve">V súbehu s komunikáciou je </w:t>
      </w:r>
      <w:r w:rsidR="00850739" w:rsidRPr="00850739">
        <w:rPr>
          <w:rFonts w:ascii="Arial" w:eastAsia="Times New Roman" w:hAnsi="Arial" w:cs="Arial"/>
          <w:szCs w:val="20"/>
          <w:lang w:eastAsia="sk-SK"/>
        </w:rPr>
        <w:t xml:space="preserve">severným </w:t>
      </w:r>
      <w:r w:rsidRPr="00850739">
        <w:rPr>
          <w:rFonts w:ascii="Arial" w:eastAsia="Times New Roman" w:hAnsi="Arial" w:cs="Arial"/>
          <w:szCs w:val="20"/>
          <w:lang w:eastAsia="sk-SK"/>
        </w:rPr>
        <w:t>smerom navrhovaná mestská cyklistická trasa Námestie slobody – Sásová, ktorá je v štádiu vyhotovenej PD pre DUR. Táto mestská cyklistická trasa je vedená v obidvoch smeroch v hlavnom dopravnom priestore.</w:t>
      </w:r>
    </w:p>
    <w:p w14:paraId="26AA58B3" w14:textId="77777777" w:rsidR="00850739" w:rsidRPr="00850739" w:rsidRDefault="00850739" w:rsidP="00850739">
      <w:pPr>
        <w:spacing w:after="0" w:line="240" w:lineRule="auto"/>
        <w:jc w:val="both"/>
        <w:rPr>
          <w:rFonts w:ascii="Arial" w:eastAsia="Times New Roman" w:hAnsi="Arial" w:cs="Arial"/>
          <w:szCs w:val="20"/>
          <w:lang w:eastAsia="sk-SK"/>
        </w:rPr>
      </w:pPr>
    </w:p>
    <w:p w14:paraId="701988D7" w14:textId="77777777" w:rsidR="00486810" w:rsidRPr="00850739" w:rsidRDefault="000723E2" w:rsidP="000723E2">
      <w:pPr>
        <w:tabs>
          <w:tab w:val="left" w:pos="567"/>
        </w:tabs>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8.2 </w:t>
      </w:r>
      <w:r w:rsidR="00850739">
        <w:rPr>
          <w:rFonts w:ascii="Arial" w:eastAsia="Times New Roman" w:hAnsi="Arial" w:cs="Arial"/>
          <w:b/>
          <w:szCs w:val="20"/>
          <w:lang w:eastAsia="sk-SK"/>
        </w:rPr>
        <w:t xml:space="preserve">  </w:t>
      </w:r>
      <w:r w:rsidR="00D069E9">
        <w:rPr>
          <w:rFonts w:ascii="Arial" w:eastAsia="Times New Roman" w:hAnsi="Arial" w:cs="Arial"/>
          <w:b/>
          <w:szCs w:val="20"/>
          <w:lang w:eastAsia="sk-SK"/>
        </w:rPr>
        <w:t xml:space="preserve"> </w:t>
      </w:r>
      <w:r w:rsidRPr="009919B4">
        <w:rPr>
          <w:rFonts w:ascii="Arial" w:eastAsia="Times New Roman" w:hAnsi="Arial" w:cs="Arial"/>
          <w:b/>
          <w:szCs w:val="20"/>
          <w:lang w:eastAsia="sk-SK"/>
        </w:rPr>
        <w:t xml:space="preserve">Požiadavky na riešenie </w:t>
      </w:r>
      <w:r w:rsidR="005032E2">
        <w:rPr>
          <w:rFonts w:ascii="Arial" w:eastAsia="Times New Roman" w:hAnsi="Arial" w:cs="Arial"/>
          <w:b/>
          <w:szCs w:val="20"/>
          <w:lang w:eastAsia="sk-SK"/>
        </w:rPr>
        <w:t xml:space="preserve">dopravy </w:t>
      </w:r>
      <w:r w:rsidRPr="009919B4">
        <w:rPr>
          <w:rFonts w:ascii="Arial" w:eastAsia="Times New Roman" w:hAnsi="Arial" w:cs="Arial"/>
          <w:b/>
          <w:szCs w:val="20"/>
          <w:lang w:eastAsia="sk-SK"/>
        </w:rPr>
        <w:t>v súťažnom návrhu</w:t>
      </w:r>
      <w:r w:rsidR="00486810" w:rsidRPr="009919B4">
        <w:rPr>
          <w:rFonts w:ascii="Arial" w:eastAsia="Times New Roman" w:hAnsi="Arial" w:cs="Arial"/>
          <w:b/>
          <w:szCs w:val="20"/>
          <w:lang w:eastAsia="sk-SK"/>
        </w:rPr>
        <w:t xml:space="preserve"> </w:t>
      </w:r>
    </w:p>
    <w:p w14:paraId="1EA3A631"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Dopravnú obsluhu objektu „v Jame“</w:t>
      </w:r>
      <w:r w:rsidR="000723E2" w:rsidRPr="009919B4">
        <w:rPr>
          <w:rFonts w:ascii="Arial" w:eastAsia="Times New Roman" w:hAnsi="Arial" w:cs="Arial"/>
          <w:szCs w:val="20"/>
          <w:lang w:eastAsia="sk-SK"/>
        </w:rPr>
        <w:t xml:space="preserve"> </w:t>
      </w:r>
      <w:r w:rsidR="000723E2" w:rsidRPr="009919B4">
        <w:rPr>
          <w:rFonts w:ascii="Arial" w:eastAsia="Times New Roman" w:hAnsi="Arial" w:cs="Arial"/>
          <w:b/>
          <w:szCs w:val="20"/>
          <w:lang w:eastAsia="sk-SK"/>
        </w:rPr>
        <w:t>2</w:t>
      </w:r>
      <w:r w:rsidRPr="009919B4">
        <w:rPr>
          <w:rFonts w:ascii="Arial" w:eastAsia="Times New Roman" w:hAnsi="Arial" w:cs="Arial"/>
          <w:szCs w:val="20"/>
          <w:lang w:eastAsia="sk-SK"/>
        </w:rPr>
        <w:t xml:space="preserve"> navrhnúť tak</w:t>
      </w:r>
      <w:r w:rsidR="000723E2" w:rsidRPr="009919B4">
        <w:rPr>
          <w:rFonts w:ascii="Arial" w:eastAsia="Times New Roman" w:hAnsi="Arial" w:cs="Arial"/>
          <w:szCs w:val="20"/>
          <w:lang w:eastAsia="sk-SK"/>
        </w:rPr>
        <w:t>,</w:t>
      </w:r>
      <w:r w:rsidRPr="009919B4">
        <w:rPr>
          <w:rFonts w:ascii="Arial" w:eastAsia="Times New Roman" w:hAnsi="Arial" w:cs="Arial"/>
          <w:szCs w:val="20"/>
          <w:lang w:eastAsia="sk-SK"/>
        </w:rPr>
        <w:t xml:space="preserve"> aby boli minimalizované vplyvy na kapacitu, priepustnosť a plynulosť hlavného ťahu – ul. ČSA</w:t>
      </w:r>
    </w:p>
    <w:p w14:paraId="072B6E43"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 xml:space="preserve">Prehodnotiť </w:t>
      </w:r>
      <w:r w:rsidR="009919B4">
        <w:rPr>
          <w:rFonts w:ascii="Arial" w:eastAsia="Times New Roman" w:hAnsi="Arial" w:cs="Arial"/>
          <w:szCs w:val="20"/>
          <w:lang w:eastAsia="sk-SK"/>
        </w:rPr>
        <w:t xml:space="preserve">tvar a usporiadanie križovatky ulíc </w:t>
      </w:r>
      <w:r w:rsidRPr="009919B4">
        <w:rPr>
          <w:rFonts w:ascii="Arial" w:eastAsia="Times New Roman" w:hAnsi="Arial" w:cs="Arial"/>
          <w:szCs w:val="20"/>
          <w:lang w:eastAsia="sk-SK"/>
        </w:rPr>
        <w:t>ČS</w:t>
      </w:r>
      <w:r w:rsidR="009919B4">
        <w:rPr>
          <w:rFonts w:ascii="Arial" w:eastAsia="Times New Roman" w:hAnsi="Arial" w:cs="Arial"/>
          <w:szCs w:val="20"/>
          <w:lang w:eastAsia="sk-SK"/>
        </w:rPr>
        <w:t>A, Námestie slobody a Kukučínova</w:t>
      </w:r>
      <w:r w:rsidRPr="009919B4">
        <w:rPr>
          <w:rFonts w:ascii="Arial" w:eastAsia="Times New Roman" w:hAnsi="Arial" w:cs="Arial"/>
          <w:szCs w:val="20"/>
          <w:lang w:eastAsia="sk-SK"/>
        </w:rPr>
        <w:t xml:space="preserve"> s o</w:t>
      </w:r>
      <w:r w:rsidR="009919B4">
        <w:rPr>
          <w:rFonts w:ascii="Arial" w:eastAsia="Times New Roman" w:hAnsi="Arial" w:cs="Arial"/>
          <w:szCs w:val="20"/>
          <w:lang w:eastAsia="sk-SK"/>
        </w:rPr>
        <w:t>hľadom na zvýšenie jej kapacity a</w:t>
      </w:r>
      <w:r w:rsidRPr="009919B4">
        <w:rPr>
          <w:rFonts w:ascii="Arial" w:eastAsia="Times New Roman" w:hAnsi="Arial" w:cs="Arial"/>
          <w:szCs w:val="20"/>
          <w:lang w:eastAsia="sk-SK"/>
        </w:rPr>
        <w:t> plynulosť a bezpečnosť dopravy</w:t>
      </w:r>
      <w:r w:rsidR="009919B4">
        <w:rPr>
          <w:rFonts w:ascii="Arial" w:eastAsia="Times New Roman" w:hAnsi="Arial" w:cs="Arial"/>
          <w:szCs w:val="20"/>
          <w:lang w:eastAsia="sk-SK"/>
        </w:rPr>
        <w:t>.</w:t>
      </w:r>
    </w:p>
    <w:p w14:paraId="2831A641"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Prehodnotiť vhodnosť polohy zastávok MHD a priechodov pre chodcov v nadväznosti na prevládajúce smery pohybu chodcov,. V náv</w:t>
      </w:r>
      <w:r w:rsidR="009919B4">
        <w:rPr>
          <w:rFonts w:ascii="Arial" w:eastAsia="Times New Roman" w:hAnsi="Arial" w:cs="Arial"/>
          <w:szCs w:val="20"/>
          <w:lang w:eastAsia="sk-SK"/>
        </w:rPr>
        <w:t>rhu počítať s min. dĺžkou zastávkovej niky</w:t>
      </w:r>
      <w:r w:rsidRPr="009919B4">
        <w:rPr>
          <w:rFonts w:ascii="Arial" w:eastAsia="Times New Roman" w:hAnsi="Arial" w:cs="Arial"/>
          <w:szCs w:val="20"/>
          <w:lang w:eastAsia="sk-SK"/>
        </w:rPr>
        <w:t xml:space="preserve"> 35m pre d</w:t>
      </w:r>
      <w:r w:rsidR="009919B4">
        <w:rPr>
          <w:rFonts w:ascii="Arial" w:eastAsia="Times New Roman" w:hAnsi="Arial" w:cs="Arial"/>
          <w:szCs w:val="20"/>
          <w:lang w:eastAsia="sk-SK"/>
        </w:rPr>
        <w:t>va kĺbové autobusy /trolejbusy so šírkou jazdných pruhov a niky</w:t>
      </w:r>
      <w:r w:rsidRPr="009919B4">
        <w:rPr>
          <w:rFonts w:ascii="Arial" w:eastAsia="Times New Roman" w:hAnsi="Arial" w:cs="Arial"/>
          <w:szCs w:val="20"/>
          <w:lang w:eastAsia="sk-SK"/>
        </w:rPr>
        <w:t xml:space="preserve"> 3,5 m.</w:t>
      </w:r>
    </w:p>
    <w:p w14:paraId="13C3E202"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Navrhnúť opatrenia na preferenciu verejnej hromadnej dopravy a zatraktívnenie významného prestupného bodu MHD</w:t>
      </w:r>
      <w:r w:rsidR="009919B4">
        <w:rPr>
          <w:rFonts w:ascii="Arial" w:eastAsia="Times New Roman" w:hAnsi="Arial" w:cs="Arial"/>
          <w:szCs w:val="20"/>
          <w:lang w:eastAsia="sk-SK"/>
        </w:rPr>
        <w:t>.</w:t>
      </w:r>
    </w:p>
    <w:p w14:paraId="5CC22AC3"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Navrhnúť prvky na upokojenie dopravy s návrhom opatrení na preferenciu pešej a cyklistickej dopravy, vyriešenie bezpečného úrovňového prechádzania naprieč komunikáciou, s posúdením možnosti realizácie deliacich zelených ostrovčekov</w:t>
      </w:r>
      <w:r w:rsidR="009919B4">
        <w:rPr>
          <w:rFonts w:ascii="Arial" w:eastAsia="Times New Roman" w:hAnsi="Arial" w:cs="Arial"/>
          <w:szCs w:val="20"/>
          <w:lang w:eastAsia="sk-SK"/>
        </w:rPr>
        <w:t>.</w:t>
      </w:r>
    </w:p>
    <w:p w14:paraId="1FEF51FC" w14:textId="77777777" w:rsidR="006005EF" w:rsidRDefault="00486810" w:rsidP="006005EF">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 xml:space="preserve">Uvažovať s min. 3m šírkou chodníkov </w:t>
      </w:r>
      <w:r w:rsidR="006005EF">
        <w:rPr>
          <w:rFonts w:ascii="Arial" w:eastAsia="Times New Roman" w:hAnsi="Arial" w:cs="Arial"/>
          <w:szCs w:val="20"/>
          <w:lang w:eastAsia="sk-SK"/>
        </w:rPr>
        <w:t>a </w:t>
      </w:r>
      <w:r w:rsidRPr="009919B4">
        <w:rPr>
          <w:rFonts w:ascii="Arial" w:eastAsia="Times New Roman" w:hAnsi="Arial" w:cs="Arial"/>
          <w:szCs w:val="20"/>
          <w:lang w:eastAsia="sk-SK"/>
        </w:rPr>
        <w:t>s</w:t>
      </w:r>
      <w:r w:rsidR="006005EF">
        <w:rPr>
          <w:rFonts w:ascii="Arial" w:eastAsia="Times New Roman" w:hAnsi="Arial" w:cs="Arial"/>
          <w:szCs w:val="20"/>
          <w:lang w:eastAsia="sk-SK"/>
        </w:rPr>
        <w:t xml:space="preserve"> ich</w:t>
      </w:r>
      <w:r w:rsidRPr="009919B4">
        <w:rPr>
          <w:rFonts w:ascii="Arial" w:eastAsia="Times New Roman" w:hAnsi="Arial" w:cs="Arial"/>
          <w:szCs w:val="20"/>
          <w:lang w:eastAsia="sk-SK"/>
        </w:rPr>
        <w:t> rozšírením v priestoroch zastávok a rozptylových plôch budov.</w:t>
      </w:r>
    </w:p>
    <w:p w14:paraId="3B28ED8A" w14:textId="77777777" w:rsidR="0065093C" w:rsidRDefault="00486810" w:rsidP="0065093C">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6005EF">
        <w:rPr>
          <w:rFonts w:ascii="Arial" w:eastAsia="Times New Roman" w:hAnsi="Arial" w:cs="Arial"/>
          <w:szCs w:val="20"/>
          <w:lang w:eastAsia="sk-SK"/>
        </w:rPr>
        <w:t>Zakomponovať do riešenia vedenie mestských cyklistických trás Hušták – Senica a Námestie slobody</w:t>
      </w:r>
      <w:r w:rsidR="006005EF">
        <w:rPr>
          <w:rFonts w:ascii="Arial" w:eastAsia="Times New Roman" w:hAnsi="Arial" w:cs="Arial"/>
          <w:szCs w:val="20"/>
          <w:lang w:eastAsia="sk-SK"/>
        </w:rPr>
        <w:t xml:space="preserve"> – Sásová </w:t>
      </w:r>
      <w:r w:rsidRPr="006005EF">
        <w:rPr>
          <w:rFonts w:ascii="Arial" w:eastAsia="Times New Roman" w:hAnsi="Arial" w:cs="Arial"/>
          <w:szCs w:val="20"/>
          <w:lang w:eastAsia="sk-SK"/>
        </w:rPr>
        <w:t xml:space="preserve"> v zmysle</w:t>
      </w:r>
      <w:r w:rsidR="006005EF">
        <w:rPr>
          <w:rFonts w:ascii="Arial" w:eastAsia="Times New Roman" w:hAnsi="Arial" w:cs="Arial"/>
          <w:szCs w:val="20"/>
          <w:lang w:eastAsia="sk-SK"/>
        </w:rPr>
        <w:t xml:space="preserve"> vypracovanej DUR a platného ÚR.</w:t>
      </w:r>
    </w:p>
    <w:p w14:paraId="2C2D9B6E" w14:textId="77777777" w:rsidR="005032E2" w:rsidRDefault="00486810" w:rsidP="005032E2">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65093C">
        <w:rPr>
          <w:rFonts w:ascii="Arial" w:eastAsia="Times New Roman" w:hAnsi="Arial" w:cs="Arial"/>
          <w:szCs w:val="20"/>
          <w:lang w:eastAsia="sk-SK"/>
        </w:rPr>
        <w:t xml:space="preserve">Navrhnúť opatrenia na zníženie intenzity </w:t>
      </w:r>
      <w:r w:rsidR="005032E2">
        <w:rPr>
          <w:rFonts w:ascii="Arial" w:eastAsia="Times New Roman" w:hAnsi="Arial" w:cs="Arial"/>
          <w:szCs w:val="20"/>
          <w:lang w:eastAsia="sk-SK"/>
        </w:rPr>
        <w:t>individuálnej motorovej dopravy.</w:t>
      </w:r>
    </w:p>
    <w:p w14:paraId="6CB08BB2" w14:textId="77777777" w:rsidR="005032E2" w:rsidRDefault="00486810" w:rsidP="005032E2">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5032E2">
        <w:rPr>
          <w:rFonts w:ascii="Arial" w:eastAsia="Times New Roman" w:hAnsi="Arial" w:cs="Arial"/>
          <w:szCs w:val="20"/>
          <w:lang w:eastAsia="sk-SK"/>
        </w:rPr>
        <w:t>Navrhnúť dopravné riešenie a obsluhu územia s elimináciou kolíznych bodov a duplicitného prejazdu námestím</w:t>
      </w:r>
      <w:r w:rsidR="005032E2">
        <w:rPr>
          <w:rFonts w:ascii="Arial" w:eastAsia="Times New Roman" w:hAnsi="Arial" w:cs="Arial"/>
          <w:szCs w:val="20"/>
          <w:lang w:eastAsia="sk-SK"/>
        </w:rPr>
        <w:t>.</w:t>
      </w:r>
    </w:p>
    <w:p w14:paraId="4BEC2978" w14:textId="77777777" w:rsidR="00486810" w:rsidRDefault="00486810" w:rsidP="005032E2">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5032E2">
        <w:rPr>
          <w:rFonts w:ascii="Arial" w:eastAsia="Times New Roman" w:hAnsi="Arial" w:cs="Arial"/>
          <w:szCs w:val="20"/>
          <w:lang w:eastAsia="sk-SK"/>
        </w:rPr>
        <w:t xml:space="preserve">Zvážiť zníženie počtu vjazdov/výjazdov ústiacich na MZ komunikáciu Námestie slobody, najmä prehodnotiť ich dostatočnú vzdialenosť od križovatiek, nakoľko odbočujúce vozidlá spôsobujú značné obmedzenie kapacity týchto križovatiek. </w:t>
      </w:r>
    </w:p>
    <w:p w14:paraId="3DFFB989" w14:textId="77777777" w:rsidR="005032E2" w:rsidRDefault="005032E2" w:rsidP="005032E2">
      <w:pPr>
        <w:pStyle w:val="Odsekzoznamu"/>
        <w:tabs>
          <w:tab w:val="num" w:pos="851"/>
        </w:tabs>
        <w:spacing w:after="0" w:line="240" w:lineRule="auto"/>
        <w:ind w:left="851"/>
        <w:jc w:val="both"/>
        <w:rPr>
          <w:rFonts w:ascii="Arial" w:eastAsia="Times New Roman" w:hAnsi="Arial" w:cs="Arial"/>
          <w:szCs w:val="20"/>
          <w:lang w:eastAsia="sk-SK"/>
        </w:rPr>
      </w:pPr>
    </w:p>
    <w:p w14:paraId="167D878D" w14:textId="77777777" w:rsidR="005032E2" w:rsidRPr="005032E2" w:rsidRDefault="005032E2" w:rsidP="005032E2">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8.3    P</w:t>
      </w:r>
      <w:r w:rsidR="00E70A95">
        <w:rPr>
          <w:rFonts w:ascii="Arial" w:eastAsia="Times New Roman" w:hAnsi="Arial" w:cs="Arial"/>
          <w:b/>
          <w:szCs w:val="20"/>
          <w:lang w:eastAsia="sk-SK"/>
        </w:rPr>
        <w:t>ožiadavky na riešenie p</w:t>
      </w:r>
      <w:r>
        <w:rPr>
          <w:rFonts w:ascii="Arial" w:eastAsia="Times New Roman" w:hAnsi="Arial" w:cs="Arial"/>
          <w:b/>
          <w:szCs w:val="20"/>
          <w:lang w:eastAsia="sk-SK"/>
        </w:rPr>
        <w:t>riestor</w:t>
      </w:r>
      <w:r w:rsidR="00E70A95">
        <w:rPr>
          <w:rFonts w:ascii="Arial" w:eastAsia="Times New Roman" w:hAnsi="Arial" w:cs="Arial"/>
          <w:b/>
          <w:szCs w:val="20"/>
          <w:lang w:eastAsia="sk-SK"/>
        </w:rPr>
        <w:t>u</w:t>
      </w:r>
      <w:r>
        <w:rPr>
          <w:rFonts w:ascii="Arial" w:eastAsia="Times New Roman" w:hAnsi="Arial" w:cs="Arial"/>
          <w:b/>
          <w:szCs w:val="20"/>
          <w:lang w:eastAsia="sk-SK"/>
        </w:rPr>
        <w:t xml:space="preserve"> Jama - </w:t>
      </w:r>
      <w:r>
        <w:rPr>
          <w:rFonts w:ascii="Arial" w:eastAsia="Times New Roman" w:hAnsi="Arial" w:cs="Arial"/>
          <w:b/>
          <w:sz w:val="28"/>
          <w:szCs w:val="28"/>
          <w:lang w:eastAsia="sk-SK"/>
        </w:rPr>
        <w:t>2</w:t>
      </w:r>
    </w:p>
    <w:p w14:paraId="68C5EA56" w14:textId="77777777" w:rsidR="00A00883" w:rsidRDefault="00A00883" w:rsidP="00A00883">
      <w:pPr>
        <w:spacing w:after="0" w:line="240" w:lineRule="auto"/>
        <w:jc w:val="both"/>
        <w:rPr>
          <w:rFonts w:ascii="Arial" w:eastAsia="Times New Roman" w:hAnsi="Arial" w:cs="Arial"/>
          <w:szCs w:val="20"/>
          <w:lang w:eastAsia="sk-SK"/>
        </w:rPr>
      </w:pPr>
      <w:r w:rsidRPr="00A00883">
        <w:rPr>
          <w:rFonts w:ascii="Arial" w:eastAsia="Times New Roman" w:hAnsi="Arial" w:cs="Arial"/>
          <w:szCs w:val="20"/>
          <w:lang w:eastAsia="sk-SK"/>
        </w:rPr>
        <w:t>Lokalita Jama bola pôvodne parkoviskom na ú</w:t>
      </w:r>
      <w:r>
        <w:rPr>
          <w:rFonts w:ascii="Arial" w:eastAsia="Times New Roman" w:hAnsi="Arial" w:cs="Arial"/>
          <w:szCs w:val="20"/>
          <w:lang w:eastAsia="sk-SK"/>
        </w:rPr>
        <w:t>rovni terénu s kapacitou cca 100</w:t>
      </w:r>
      <w:r w:rsidRPr="00A00883">
        <w:rPr>
          <w:rFonts w:ascii="Arial" w:eastAsia="Times New Roman" w:hAnsi="Arial" w:cs="Arial"/>
          <w:szCs w:val="20"/>
          <w:lang w:eastAsia="sk-SK"/>
        </w:rPr>
        <w:t xml:space="preserve"> PM slúžiacemu pre potreby MsÚ</w:t>
      </w:r>
      <w:r>
        <w:rPr>
          <w:rFonts w:ascii="Arial" w:eastAsia="Times New Roman" w:hAnsi="Arial" w:cs="Arial"/>
          <w:szCs w:val="20"/>
          <w:lang w:eastAsia="sk-SK"/>
        </w:rPr>
        <w:t xml:space="preserve"> a pre</w:t>
      </w:r>
      <w:r w:rsidRPr="00A00883">
        <w:rPr>
          <w:rFonts w:ascii="Arial" w:eastAsia="Times New Roman" w:hAnsi="Arial" w:cs="Arial"/>
          <w:szCs w:val="20"/>
          <w:lang w:eastAsia="sk-SK"/>
        </w:rPr>
        <w:t xml:space="preserve"> návštevníkov tejto časti mesta. Po odpredaji súkromnému vlastníkovi malo byť parkovanie navýšené na kapacitu cca 200 PM ako súčasť polyfunkčného domu Vavpark 1. Výstavba objektu bola z e</w:t>
      </w:r>
      <w:r>
        <w:rPr>
          <w:rFonts w:ascii="Arial" w:eastAsia="Times New Roman" w:hAnsi="Arial" w:cs="Arial"/>
          <w:szCs w:val="20"/>
          <w:lang w:eastAsia="sk-SK"/>
        </w:rPr>
        <w:t>konomických dôvodov pozastavená a pozemok je viac</w:t>
      </w:r>
      <w:r w:rsidRPr="00A00883">
        <w:rPr>
          <w:rFonts w:ascii="Arial" w:eastAsia="Times New Roman" w:hAnsi="Arial" w:cs="Arial"/>
          <w:szCs w:val="20"/>
          <w:lang w:eastAsia="sk-SK"/>
        </w:rPr>
        <w:t xml:space="preserve"> rokov neudržiava</w:t>
      </w:r>
      <w:r>
        <w:rPr>
          <w:rFonts w:ascii="Arial" w:eastAsia="Times New Roman" w:hAnsi="Arial" w:cs="Arial"/>
          <w:szCs w:val="20"/>
          <w:lang w:eastAsia="sk-SK"/>
        </w:rPr>
        <w:t>ný. Neskôr</w:t>
      </w:r>
      <w:r w:rsidRPr="00A00883">
        <w:rPr>
          <w:rFonts w:ascii="Arial" w:eastAsia="Times New Roman" w:hAnsi="Arial" w:cs="Arial"/>
          <w:szCs w:val="20"/>
          <w:lang w:eastAsia="sk-SK"/>
        </w:rPr>
        <w:t xml:space="preserve"> bol odpredaný novému vlastníkovi, ktorý však nemá záujem o realizáciu zámeru podľa odsúhlasenej proje</w:t>
      </w:r>
      <w:r>
        <w:rPr>
          <w:rFonts w:ascii="Arial" w:eastAsia="Times New Roman" w:hAnsi="Arial" w:cs="Arial"/>
          <w:szCs w:val="20"/>
          <w:lang w:eastAsia="sk-SK"/>
        </w:rPr>
        <w:t>ktovej dokumentácie a požiadal Mesto</w:t>
      </w:r>
      <w:r w:rsidRPr="00A00883">
        <w:rPr>
          <w:rFonts w:ascii="Arial" w:eastAsia="Times New Roman" w:hAnsi="Arial" w:cs="Arial"/>
          <w:szCs w:val="20"/>
          <w:lang w:eastAsia="sk-SK"/>
        </w:rPr>
        <w:t xml:space="preserve"> o zmenu funkčnéh</w:t>
      </w:r>
      <w:r>
        <w:rPr>
          <w:rFonts w:ascii="Arial" w:eastAsia="Times New Roman" w:hAnsi="Arial" w:cs="Arial"/>
          <w:szCs w:val="20"/>
          <w:lang w:eastAsia="sk-SK"/>
        </w:rPr>
        <w:t>o využitia na</w:t>
      </w:r>
      <w:r w:rsidRPr="00A00883">
        <w:rPr>
          <w:rFonts w:ascii="Arial" w:eastAsia="Times New Roman" w:hAnsi="Arial" w:cs="Arial"/>
          <w:szCs w:val="20"/>
          <w:lang w:eastAsia="sk-SK"/>
        </w:rPr>
        <w:t xml:space="preserve"> </w:t>
      </w:r>
      <w:r>
        <w:rPr>
          <w:rFonts w:ascii="Arial" w:eastAsia="Times New Roman" w:hAnsi="Arial" w:cs="Arial"/>
          <w:szCs w:val="20"/>
          <w:lang w:eastAsia="sk-SK"/>
        </w:rPr>
        <w:t>obytnú funkciu. S touto zmenou Mesto nesúhlasí</w:t>
      </w:r>
      <w:r w:rsidRPr="00A00883">
        <w:rPr>
          <w:rFonts w:ascii="Arial" w:eastAsia="Times New Roman" w:hAnsi="Arial" w:cs="Arial"/>
          <w:szCs w:val="20"/>
          <w:lang w:eastAsia="sk-SK"/>
        </w:rPr>
        <w:t>.</w:t>
      </w:r>
      <w:r>
        <w:rPr>
          <w:rFonts w:ascii="Arial" w:eastAsia="Times New Roman" w:hAnsi="Arial" w:cs="Arial"/>
          <w:szCs w:val="20"/>
          <w:lang w:eastAsia="sk-SK"/>
        </w:rPr>
        <w:t xml:space="preserve"> </w:t>
      </w:r>
    </w:p>
    <w:p w14:paraId="0BBBD557" w14:textId="77777777" w:rsidR="00A00883" w:rsidRDefault="00A00883" w:rsidP="00A00883">
      <w:pPr>
        <w:spacing w:after="0" w:line="240" w:lineRule="auto"/>
        <w:jc w:val="both"/>
        <w:rPr>
          <w:rFonts w:ascii="Arial" w:eastAsia="Times New Roman" w:hAnsi="Arial" w:cs="Arial"/>
          <w:szCs w:val="20"/>
          <w:lang w:eastAsia="sk-SK"/>
        </w:rPr>
      </w:pPr>
    </w:p>
    <w:p w14:paraId="3FF413E4" w14:textId="77777777" w:rsidR="00A00883" w:rsidRPr="00850739" w:rsidRDefault="00A00883" w:rsidP="00A00883">
      <w:pPr>
        <w:tabs>
          <w:tab w:val="left" w:pos="567"/>
        </w:tabs>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8.3.1 </w:t>
      </w:r>
      <w:r w:rsidR="007409BC">
        <w:rPr>
          <w:rFonts w:ascii="Arial" w:eastAsia="Times New Roman" w:hAnsi="Arial" w:cs="Arial"/>
          <w:b/>
          <w:szCs w:val="20"/>
          <w:lang w:eastAsia="sk-SK"/>
        </w:rPr>
        <w:t xml:space="preserve"> </w:t>
      </w:r>
      <w:r w:rsidRPr="000723E2">
        <w:rPr>
          <w:rFonts w:ascii="Arial" w:eastAsia="Times New Roman" w:hAnsi="Arial" w:cs="Arial"/>
          <w:b/>
          <w:szCs w:val="20"/>
          <w:lang w:eastAsia="sk-SK"/>
        </w:rPr>
        <w:t>Zámery, štúdie, PD, povolenia</w:t>
      </w:r>
    </w:p>
    <w:p w14:paraId="11ABEEE4" w14:textId="77777777" w:rsidR="007409BC" w:rsidRDefault="007409BC" w:rsidP="007409BC">
      <w:pPr>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Na túto lokalitu</w:t>
      </w:r>
      <w:r w:rsidRPr="007409BC">
        <w:rPr>
          <w:rFonts w:ascii="Arial" w:eastAsia="Times New Roman" w:hAnsi="Arial" w:cs="Arial"/>
          <w:szCs w:val="20"/>
          <w:lang w:eastAsia="sk-SK"/>
        </w:rPr>
        <w:t xml:space="preserve"> je vydané právoplatné stavebné povolenie na výstavbu polyfunkčného objektu, stavba ob</w:t>
      </w:r>
      <w:r>
        <w:rPr>
          <w:rFonts w:ascii="Arial" w:eastAsia="Times New Roman" w:hAnsi="Arial" w:cs="Arial"/>
          <w:szCs w:val="20"/>
          <w:lang w:eastAsia="sk-SK"/>
        </w:rPr>
        <w:t>jektu bola začatá a</w:t>
      </w:r>
      <w:r w:rsidRPr="007409BC">
        <w:rPr>
          <w:rFonts w:ascii="Arial" w:eastAsia="Times New Roman" w:hAnsi="Arial" w:cs="Arial"/>
          <w:szCs w:val="20"/>
          <w:lang w:eastAsia="sk-SK"/>
        </w:rPr>
        <w:t xml:space="preserve"> podľa vydaného SP boli zrealizované prekládky IS a vykopaná stavebná jama. </w:t>
      </w:r>
      <w:r>
        <w:rPr>
          <w:rFonts w:ascii="Arial" w:eastAsia="Times New Roman" w:hAnsi="Arial" w:cs="Arial"/>
          <w:szCs w:val="20"/>
          <w:lang w:eastAsia="sk-SK"/>
        </w:rPr>
        <w:t>Navrhovaný polyfunkčný objekt má riešené</w:t>
      </w:r>
      <w:r w:rsidRPr="007409BC">
        <w:rPr>
          <w:rFonts w:ascii="Arial" w:eastAsia="Times New Roman" w:hAnsi="Arial" w:cs="Arial"/>
          <w:szCs w:val="20"/>
          <w:lang w:eastAsia="sk-SK"/>
        </w:rPr>
        <w:t xml:space="preserve"> parkovanie (200 PM), obchody</w:t>
      </w:r>
      <w:r>
        <w:rPr>
          <w:rFonts w:ascii="Arial" w:eastAsia="Times New Roman" w:hAnsi="Arial" w:cs="Arial"/>
          <w:szCs w:val="20"/>
          <w:lang w:eastAsia="sk-SK"/>
        </w:rPr>
        <w:t>, služby a  administratívu</w:t>
      </w:r>
      <w:r w:rsidRPr="007409BC">
        <w:rPr>
          <w:rFonts w:ascii="Arial" w:eastAsia="Times New Roman" w:hAnsi="Arial" w:cs="Arial"/>
          <w:szCs w:val="20"/>
          <w:lang w:eastAsia="sk-SK"/>
        </w:rPr>
        <w:t>.</w:t>
      </w:r>
    </w:p>
    <w:p w14:paraId="0BF86B3C" w14:textId="77777777" w:rsidR="007409BC" w:rsidRDefault="007409BC" w:rsidP="007409BC">
      <w:pPr>
        <w:spacing w:after="0" w:line="240" w:lineRule="auto"/>
        <w:jc w:val="both"/>
        <w:rPr>
          <w:rFonts w:ascii="Arial" w:eastAsia="Times New Roman" w:hAnsi="Arial" w:cs="Arial"/>
          <w:szCs w:val="20"/>
          <w:lang w:eastAsia="sk-SK"/>
        </w:rPr>
      </w:pPr>
    </w:p>
    <w:p w14:paraId="54369E6F" w14:textId="77777777" w:rsidR="007409BC" w:rsidRPr="007409BC" w:rsidRDefault="007409BC" w:rsidP="007409BC">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8.3.2 </w:t>
      </w:r>
      <w:r w:rsidR="00F65575">
        <w:rPr>
          <w:rFonts w:ascii="Arial" w:eastAsia="Times New Roman" w:hAnsi="Arial" w:cs="Arial"/>
          <w:b/>
          <w:szCs w:val="20"/>
          <w:lang w:eastAsia="sk-SK"/>
        </w:rPr>
        <w:t xml:space="preserve"> </w:t>
      </w:r>
      <w:r>
        <w:rPr>
          <w:rFonts w:ascii="Arial" w:eastAsia="Times New Roman" w:hAnsi="Arial" w:cs="Arial"/>
          <w:b/>
          <w:szCs w:val="20"/>
          <w:lang w:eastAsia="sk-SK"/>
        </w:rPr>
        <w:t>Požiadavky vyhlasovateľa</w:t>
      </w:r>
      <w:r w:rsidR="00F65575">
        <w:rPr>
          <w:rFonts w:ascii="Arial" w:eastAsia="Times New Roman" w:hAnsi="Arial" w:cs="Arial"/>
          <w:b/>
          <w:szCs w:val="20"/>
          <w:lang w:eastAsia="sk-SK"/>
        </w:rPr>
        <w:t xml:space="preserve"> na riešenie v súťaži</w:t>
      </w:r>
      <w:r>
        <w:rPr>
          <w:rFonts w:ascii="Arial" w:eastAsia="Times New Roman" w:hAnsi="Arial" w:cs="Arial"/>
          <w:b/>
          <w:szCs w:val="20"/>
          <w:lang w:eastAsia="sk-SK"/>
        </w:rPr>
        <w:t xml:space="preserve"> </w:t>
      </w:r>
    </w:p>
    <w:p w14:paraId="4E68E6A9"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Navrhnúť optimálne hmotovo priestorové riešenie zástavby tejto lokality s adekvátnym zastúpením plôch zelene.</w:t>
      </w:r>
    </w:p>
    <w:p w14:paraId="2965AF2C"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Určiť polohu stave</w:t>
      </w:r>
      <w:r>
        <w:rPr>
          <w:rFonts w:ascii="Arial" w:eastAsia="Times New Roman" w:hAnsi="Arial" w:cs="Arial"/>
          <w:szCs w:val="20"/>
          <w:lang w:eastAsia="sk-SK"/>
        </w:rPr>
        <w:t xml:space="preserve">bnej čiary pre budúcu zástavbu </w:t>
      </w:r>
      <w:r w:rsidRPr="00F65575">
        <w:rPr>
          <w:rFonts w:ascii="Arial" w:eastAsia="Times New Roman" w:hAnsi="Arial" w:cs="Arial"/>
          <w:szCs w:val="20"/>
          <w:lang w:eastAsia="sk-SK"/>
        </w:rPr>
        <w:t xml:space="preserve">od </w:t>
      </w:r>
      <w:r>
        <w:rPr>
          <w:rFonts w:ascii="Arial" w:eastAsia="Times New Roman" w:hAnsi="Arial" w:cs="Arial"/>
          <w:szCs w:val="20"/>
          <w:lang w:eastAsia="sk-SK"/>
        </w:rPr>
        <w:t xml:space="preserve"> </w:t>
      </w:r>
      <w:r w:rsidRPr="00F65575">
        <w:rPr>
          <w:rFonts w:ascii="Arial" w:eastAsia="Times New Roman" w:hAnsi="Arial" w:cs="Arial"/>
          <w:szCs w:val="20"/>
          <w:lang w:eastAsia="sk-SK"/>
        </w:rPr>
        <w:t>Námestia</w:t>
      </w:r>
      <w:r>
        <w:rPr>
          <w:rFonts w:ascii="Arial" w:eastAsia="Times New Roman" w:hAnsi="Arial" w:cs="Arial"/>
          <w:szCs w:val="20"/>
          <w:lang w:eastAsia="sk-SK"/>
        </w:rPr>
        <w:t xml:space="preserve"> </w:t>
      </w:r>
      <w:r w:rsidRPr="00F65575">
        <w:rPr>
          <w:rFonts w:ascii="Arial" w:eastAsia="Times New Roman" w:hAnsi="Arial" w:cs="Arial"/>
          <w:szCs w:val="20"/>
          <w:lang w:eastAsia="sk-SK"/>
        </w:rPr>
        <w:t xml:space="preserve"> slobody</w:t>
      </w:r>
      <w:r>
        <w:rPr>
          <w:rFonts w:ascii="Arial" w:eastAsia="Times New Roman" w:hAnsi="Arial" w:cs="Arial"/>
          <w:szCs w:val="20"/>
          <w:lang w:eastAsia="sk-SK"/>
        </w:rPr>
        <w:t xml:space="preserve"> a od  U</w:t>
      </w:r>
      <w:r w:rsidRPr="00F65575">
        <w:rPr>
          <w:rFonts w:ascii="Arial" w:eastAsia="Times New Roman" w:hAnsi="Arial" w:cs="Arial"/>
          <w:szCs w:val="20"/>
          <w:lang w:eastAsia="sk-SK"/>
        </w:rPr>
        <w:t>l. Čsl. armá</w:t>
      </w:r>
      <w:r>
        <w:rPr>
          <w:rFonts w:ascii="Arial" w:eastAsia="Times New Roman" w:hAnsi="Arial" w:cs="Arial"/>
          <w:szCs w:val="20"/>
          <w:lang w:eastAsia="sk-SK"/>
        </w:rPr>
        <w:t>dy.</w:t>
      </w:r>
    </w:p>
    <w:p w14:paraId="3CFDF34A"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Zo strany Námestia slobody</w:t>
      </w:r>
      <w:r>
        <w:rPr>
          <w:rFonts w:ascii="Arial" w:eastAsia="Times New Roman" w:hAnsi="Arial" w:cs="Arial"/>
          <w:szCs w:val="20"/>
          <w:lang w:eastAsia="sk-SK"/>
        </w:rPr>
        <w:t xml:space="preserve"> a od Ul. Čsl. armády uvažovať s</w:t>
      </w:r>
      <w:r w:rsidRPr="00F65575">
        <w:rPr>
          <w:rFonts w:ascii="Arial" w:eastAsia="Times New Roman" w:hAnsi="Arial" w:cs="Arial"/>
          <w:szCs w:val="20"/>
          <w:lang w:eastAsia="sk-SK"/>
        </w:rPr>
        <w:t> aktívnym parterom</w:t>
      </w:r>
      <w:r>
        <w:rPr>
          <w:rFonts w:ascii="Arial" w:eastAsia="Times New Roman" w:hAnsi="Arial" w:cs="Arial"/>
          <w:szCs w:val="20"/>
          <w:lang w:eastAsia="sk-SK"/>
        </w:rPr>
        <w:t>.</w:t>
      </w:r>
    </w:p>
    <w:p w14:paraId="756B4295"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Rešpektovať svetlo-technické pomery existujúceho bytového domu na severnej strane a kancelárii MsÚ na východnej strane.</w:t>
      </w:r>
    </w:p>
    <w:p w14:paraId="2EE65321"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V návrhu rešpektovať min. navrho</w:t>
      </w:r>
      <w:r>
        <w:rPr>
          <w:rFonts w:ascii="Arial" w:eastAsia="Times New Roman" w:hAnsi="Arial" w:cs="Arial"/>
          <w:szCs w:val="20"/>
          <w:lang w:eastAsia="sk-SK"/>
        </w:rPr>
        <w:t>vaný počet 200 parkovacích miest.</w:t>
      </w:r>
    </w:p>
    <w:p w14:paraId="550FDC59"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Pr>
          <w:rFonts w:ascii="Arial" w:eastAsia="Times New Roman" w:hAnsi="Arial" w:cs="Arial"/>
          <w:szCs w:val="20"/>
          <w:lang w:eastAsia="sk-SK"/>
        </w:rPr>
        <w:t>Vyriešiť organizáciu automobilovej</w:t>
      </w:r>
      <w:r w:rsidRPr="00F65575">
        <w:rPr>
          <w:rFonts w:ascii="Arial" w:eastAsia="Times New Roman" w:hAnsi="Arial" w:cs="Arial"/>
          <w:szCs w:val="20"/>
          <w:lang w:eastAsia="sk-SK"/>
        </w:rPr>
        <w:t xml:space="preserve"> dopravy s bezkolíznym výjazdom z lokality, určiť polohu vjazdov, vyriešiť pohyb chodcov a určiť polohu vstupov do navrhovanej zástavby</w:t>
      </w:r>
      <w:r>
        <w:rPr>
          <w:rFonts w:ascii="Arial" w:eastAsia="Times New Roman" w:hAnsi="Arial" w:cs="Arial"/>
          <w:szCs w:val="20"/>
          <w:lang w:eastAsia="sk-SK"/>
        </w:rPr>
        <w:t>.</w:t>
      </w:r>
    </w:p>
    <w:p w14:paraId="5C85277C"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Rešpektovať rozhľadové kužele existujúcej križovatky na západnej strane</w:t>
      </w:r>
      <w:r>
        <w:rPr>
          <w:rFonts w:ascii="Arial" w:eastAsia="Times New Roman" w:hAnsi="Arial" w:cs="Arial"/>
          <w:szCs w:val="20"/>
          <w:lang w:eastAsia="sk-SK"/>
        </w:rPr>
        <w:t>.</w:t>
      </w:r>
    </w:p>
    <w:p w14:paraId="7B48A220"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Rešpektovať reguláciu vyplývajúcu z ÚPN mesta Banská Bystrica</w:t>
      </w:r>
      <w:r>
        <w:rPr>
          <w:rFonts w:ascii="Arial" w:eastAsia="Times New Roman" w:hAnsi="Arial" w:cs="Arial"/>
          <w:szCs w:val="20"/>
          <w:lang w:eastAsia="sk-SK"/>
        </w:rPr>
        <w:t>.</w:t>
      </w:r>
    </w:p>
    <w:p w14:paraId="2C809CEA" w14:textId="77777777" w:rsidR="00F65575" w:rsidRPr="00F65575" w:rsidRDefault="00F65575" w:rsidP="00F65575">
      <w:pPr>
        <w:spacing w:after="0" w:line="240" w:lineRule="auto"/>
        <w:ind w:left="851" w:hanging="284"/>
        <w:jc w:val="both"/>
        <w:rPr>
          <w:rFonts w:ascii="Arial" w:eastAsia="Times New Roman" w:hAnsi="Arial" w:cs="Arial"/>
          <w:szCs w:val="20"/>
          <w:lang w:eastAsia="sk-SK"/>
        </w:rPr>
      </w:pPr>
    </w:p>
    <w:p w14:paraId="5D107713" w14:textId="77777777" w:rsidR="00C6565D" w:rsidRPr="005032E2" w:rsidRDefault="00C6565D" w:rsidP="00C6565D">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8.4.</w:t>
      </w:r>
      <w:r w:rsidR="00B540B3">
        <w:rPr>
          <w:rFonts w:ascii="Arial" w:eastAsia="Times New Roman" w:hAnsi="Arial" w:cs="Arial"/>
          <w:b/>
          <w:szCs w:val="20"/>
          <w:lang w:eastAsia="sk-SK"/>
        </w:rPr>
        <w:t xml:space="preserve">   </w:t>
      </w:r>
      <w:r>
        <w:rPr>
          <w:rFonts w:ascii="Arial" w:eastAsia="Times New Roman" w:hAnsi="Arial" w:cs="Arial"/>
          <w:b/>
          <w:szCs w:val="20"/>
          <w:lang w:eastAsia="sk-SK"/>
        </w:rPr>
        <w:t xml:space="preserve">Požiadavky na riešenie priestoru GO-SA - </w:t>
      </w:r>
      <w:r>
        <w:rPr>
          <w:rFonts w:ascii="Arial" w:eastAsia="Times New Roman" w:hAnsi="Arial" w:cs="Arial"/>
          <w:b/>
          <w:sz w:val="28"/>
          <w:szCs w:val="28"/>
          <w:lang w:eastAsia="sk-SK"/>
        </w:rPr>
        <w:t>3</w:t>
      </w:r>
    </w:p>
    <w:p w14:paraId="5BB50B56" w14:textId="77777777" w:rsidR="00E42837" w:rsidRPr="00E42837" w:rsidRDefault="00E42837" w:rsidP="00C6565D">
      <w:pPr>
        <w:tabs>
          <w:tab w:val="num" w:pos="363"/>
          <w:tab w:val="left" w:pos="5245"/>
        </w:tabs>
        <w:spacing w:after="0" w:line="240" w:lineRule="auto"/>
        <w:jc w:val="both"/>
        <w:rPr>
          <w:rFonts w:ascii="Arial" w:eastAsia="Times New Roman" w:hAnsi="Arial" w:cs="Arial"/>
          <w:szCs w:val="20"/>
          <w:lang w:eastAsia="sk-SK"/>
        </w:rPr>
      </w:pPr>
      <w:r w:rsidRPr="00E42837">
        <w:rPr>
          <w:rFonts w:ascii="Arial" w:eastAsia="Times New Roman" w:hAnsi="Arial" w:cs="Arial"/>
          <w:szCs w:val="20"/>
          <w:lang w:eastAsia="sk-SK"/>
        </w:rPr>
        <w:t>Dominantnou funkciou priestoru je funkcia prestupného bodu MHD</w:t>
      </w:r>
      <w:r w:rsidR="00C6565D">
        <w:rPr>
          <w:rFonts w:ascii="Arial" w:eastAsia="Times New Roman" w:hAnsi="Arial" w:cs="Arial"/>
          <w:szCs w:val="20"/>
          <w:lang w:eastAsia="sk-SK"/>
        </w:rPr>
        <w:t xml:space="preserve">. </w:t>
      </w:r>
      <w:r w:rsidRPr="00E42837">
        <w:rPr>
          <w:rFonts w:ascii="Arial" w:eastAsia="Times New Roman" w:hAnsi="Arial" w:cs="Arial"/>
          <w:szCs w:val="20"/>
          <w:lang w:eastAsia="sk-SK"/>
        </w:rPr>
        <w:t xml:space="preserve">Problémom priestoru </w:t>
      </w:r>
      <w:r w:rsidR="00F2346E">
        <w:rPr>
          <w:rFonts w:ascii="Arial" w:eastAsia="Times New Roman" w:hAnsi="Arial" w:cs="Arial"/>
          <w:szCs w:val="20"/>
          <w:lang w:eastAsia="sk-SK"/>
        </w:rPr>
        <w:t xml:space="preserve"> </w:t>
      </w:r>
      <w:r w:rsidRPr="00E42837">
        <w:rPr>
          <w:rFonts w:ascii="Arial" w:eastAsia="Times New Roman" w:hAnsi="Arial" w:cs="Arial"/>
          <w:szCs w:val="20"/>
          <w:lang w:eastAsia="sk-SK"/>
        </w:rPr>
        <w:t>sú</w:t>
      </w:r>
      <w:r w:rsidR="00B540B3">
        <w:rPr>
          <w:rFonts w:ascii="Arial" w:eastAsia="Times New Roman" w:hAnsi="Arial" w:cs="Arial"/>
          <w:szCs w:val="20"/>
          <w:lang w:eastAsia="sk-SK"/>
        </w:rPr>
        <w:t xml:space="preserve"> </w:t>
      </w:r>
    </w:p>
    <w:p w14:paraId="4B80D09C" w14:textId="77777777" w:rsidR="00E42837" w:rsidRPr="00E42837" w:rsidRDefault="00B540B3" w:rsidP="00F2346E">
      <w:pPr>
        <w:tabs>
          <w:tab w:val="left" w:pos="142"/>
          <w:tab w:val="num" w:pos="363"/>
          <w:tab w:val="left" w:pos="5245"/>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c</w:t>
      </w:r>
      <w:r w:rsidR="00E42837" w:rsidRPr="00E42837">
        <w:rPr>
          <w:rFonts w:ascii="Arial" w:eastAsia="Times New Roman" w:hAnsi="Arial" w:cs="Arial"/>
          <w:szCs w:val="20"/>
          <w:lang w:eastAsia="sk-SK"/>
        </w:rPr>
        <w:t>hýbajúce prístrešky MHD</w:t>
      </w:r>
      <w:r w:rsidRPr="00E42837">
        <w:rPr>
          <w:rFonts w:ascii="Arial" w:eastAsia="Times New Roman" w:hAnsi="Arial" w:cs="Arial"/>
          <w:szCs w:val="20"/>
          <w:lang w:eastAsia="sk-SK"/>
        </w:rPr>
        <w:t xml:space="preserve"> </w:t>
      </w:r>
      <w:r w:rsidR="00E42837" w:rsidRPr="00E42837">
        <w:rPr>
          <w:rFonts w:ascii="Arial" w:eastAsia="Times New Roman" w:hAnsi="Arial" w:cs="Arial"/>
          <w:szCs w:val="20"/>
          <w:lang w:eastAsia="sk-SK"/>
        </w:rPr>
        <w:t>pre cestujúcich</w:t>
      </w:r>
      <w:r>
        <w:rPr>
          <w:rFonts w:ascii="Arial" w:eastAsia="Times New Roman" w:hAnsi="Arial" w:cs="Arial"/>
          <w:szCs w:val="20"/>
          <w:lang w:eastAsia="sk-SK"/>
        </w:rPr>
        <w:t xml:space="preserve">, nedostatok lavičiek, </w:t>
      </w:r>
      <w:r w:rsidR="00F2346E">
        <w:rPr>
          <w:rFonts w:ascii="Arial" w:eastAsia="Times New Roman" w:hAnsi="Arial" w:cs="Arial"/>
          <w:szCs w:val="20"/>
          <w:lang w:eastAsia="sk-SK"/>
        </w:rPr>
        <w:t>starý a zdevastovaný</w:t>
      </w:r>
      <w:r w:rsidR="00E42837" w:rsidRPr="00E42837">
        <w:rPr>
          <w:rFonts w:ascii="Arial" w:eastAsia="Times New Roman" w:hAnsi="Arial" w:cs="Arial"/>
          <w:szCs w:val="20"/>
          <w:lang w:eastAsia="sk-SK"/>
        </w:rPr>
        <w:t xml:space="preserve"> </w:t>
      </w:r>
      <w:r w:rsidR="00F2346E">
        <w:rPr>
          <w:rFonts w:ascii="Arial" w:eastAsia="Times New Roman" w:hAnsi="Arial" w:cs="Arial"/>
          <w:szCs w:val="20"/>
          <w:lang w:eastAsia="sk-SK"/>
        </w:rPr>
        <w:t>mobiliár a</w:t>
      </w:r>
      <w:r w:rsidR="00E42837" w:rsidRPr="00E42837">
        <w:rPr>
          <w:rFonts w:ascii="Arial" w:eastAsia="Times New Roman" w:hAnsi="Arial" w:cs="Arial"/>
          <w:szCs w:val="20"/>
          <w:lang w:eastAsia="sk-SK"/>
        </w:rPr>
        <w:t xml:space="preserve"> nedostatočné osvetlenie</w:t>
      </w:r>
      <w:r w:rsidR="00F2346E">
        <w:rPr>
          <w:rFonts w:ascii="Arial" w:eastAsia="Times New Roman" w:hAnsi="Arial" w:cs="Arial"/>
          <w:szCs w:val="20"/>
          <w:lang w:eastAsia="sk-SK"/>
        </w:rPr>
        <w:t xml:space="preserve"> verejného priestoru. </w:t>
      </w:r>
      <w:r w:rsidR="00E42837" w:rsidRPr="00E42837">
        <w:rPr>
          <w:rFonts w:ascii="Arial" w:eastAsia="Times New Roman" w:hAnsi="Arial" w:cs="Arial"/>
          <w:szCs w:val="20"/>
          <w:lang w:eastAsia="sk-SK"/>
        </w:rPr>
        <w:t>Predajné stánky s nevhodným architektonickým riešením, ktoré sú v</w:t>
      </w:r>
      <w:r w:rsidR="00F2346E">
        <w:rPr>
          <w:rFonts w:ascii="Arial" w:eastAsia="Times New Roman" w:hAnsi="Arial" w:cs="Arial"/>
          <w:szCs w:val="20"/>
          <w:lang w:eastAsia="sk-SK"/>
        </w:rPr>
        <w:t> zlom stavebno-technickom stave a</w:t>
      </w:r>
      <w:r w:rsidR="00E42837" w:rsidRPr="00E42837">
        <w:rPr>
          <w:rFonts w:ascii="Arial" w:eastAsia="Times New Roman" w:hAnsi="Arial" w:cs="Arial"/>
          <w:szCs w:val="20"/>
          <w:lang w:eastAsia="sk-SK"/>
        </w:rPr>
        <w:t xml:space="preserve"> bez doriešenej dopravnej obsluhy</w:t>
      </w:r>
      <w:r w:rsidR="00F2346E">
        <w:rPr>
          <w:rFonts w:ascii="Arial" w:eastAsia="Times New Roman" w:hAnsi="Arial" w:cs="Arial"/>
          <w:szCs w:val="20"/>
          <w:lang w:eastAsia="sk-SK"/>
        </w:rPr>
        <w:t>.</w:t>
      </w:r>
      <w:r w:rsidR="00E42837" w:rsidRPr="00E42837">
        <w:rPr>
          <w:rFonts w:ascii="Arial" w:eastAsia="Times New Roman" w:hAnsi="Arial" w:cs="Arial"/>
          <w:szCs w:val="20"/>
          <w:lang w:eastAsia="sk-SK"/>
        </w:rPr>
        <w:t xml:space="preserve"> Priestor je z väčšej časti vo vl</w:t>
      </w:r>
      <w:r w:rsidR="00F2346E">
        <w:rPr>
          <w:rFonts w:ascii="Arial" w:eastAsia="Times New Roman" w:hAnsi="Arial" w:cs="Arial"/>
          <w:szCs w:val="20"/>
          <w:lang w:eastAsia="sk-SK"/>
        </w:rPr>
        <w:t>astníctve súkromnej spoločnosti a</w:t>
      </w:r>
      <w:r w:rsidR="00E42837" w:rsidRPr="00E42837">
        <w:rPr>
          <w:rFonts w:ascii="Arial" w:eastAsia="Times New Roman" w:hAnsi="Arial" w:cs="Arial"/>
          <w:szCs w:val="20"/>
          <w:lang w:eastAsia="sk-SK"/>
        </w:rPr>
        <w:t xml:space="preserve"> zasahuje aj pod stavby verejných spevnených peších plôch a cho</w:t>
      </w:r>
      <w:r w:rsidR="00F2346E">
        <w:rPr>
          <w:rFonts w:ascii="Arial" w:eastAsia="Times New Roman" w:hAnsi="Arial" w:cs="Arial"/>
          <w:szCs w:val="20"/>
          <w:lang w:eastAsia="sk-SK"/>
        </w:rPr>
        <w:t xml:space="preserve">dníkov v priestore zastávky MHD a pod </w:t>
      </w:r>
      <w:r w:rsidR="00E42837" w:rsidRPr="00E42837">
        <w:rPr>
          <w:rFonts w:ascii="Arial" w:eastAsia="Times New Roman" w:hAnsi="Arial" w:cs="Arial"/>
          <w:szCs w:val="20"/>
          <w:lang w:eastAsia="sk-SK"/>
        </w:rPr>
        <w:t xml:space="preserve">plochy mestskej zelene. Časť trávnatej plochy pred existujúcim bytovým domom je </w:t>
      </w:r>
      <w:r w:rsidR="00E42837" w:rsidRPr="00E42837">
        <w:rPr>
          <w:rFonts w:ascii="Arial" w:eastAsia="Times New Roman" w:hAnsi="Arial" w:cs="Arial"/>
          <w:szCs w:val="20"/>
          <w:lang w:eastAsia="sk-SK"/>
        </w:rPr>
        <w:br/>
        <w:t>vo vlastníctve mesta Banská Bystrica.</w:t>
      </w:r>
    </w:p>
    <w:p w14:paraId="27CFDFDE" w14:textId="77777777" w:rsidR="00E42837" w:rsidRDefault="00E42837" w:rsidP="00E42837">
      <w:pPr>
        <w:spacing w:after="0" w:line="240" w:lineRule="auto"/>
        <w:jc w:val="both"/>
        <w:rPr>
          <w:rFonts w:ascii="Arial" w:eastAsia="Times New Roman" w:hAnsi="Arial" w:cs="Arial"/>
          <w:szCs w:val="20"/>
          <w:u w:val="single"/>
          <w:lang w:eastAsia="sk-SK"/>
        </w:rPr>
      </w:pPr>
    </w:p>
    <w:p w14:paraId="6CCC1067" w14:textId="77777777" w:rsidR="00F2346E" w:rsidRPr="00850739" w:rsidRDefault="00F2346E" w:rsidP="00F2346E">
      <w:pPr>
        <w:tabs>
          <w:tab w:val="left" w:pos="567"/>
        </w:tabs>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8.4.1   </w:t>
      </w:r>
      <w:r w:rsidRPr="000723E2">
        <w:rPr>
          <w:rFonts w:ascii="Arial" w:eastAsia="Times New Roman" w:hAnsi="Arial" w:cs="Arial"/>
          <w:b/>
          <w:szCs w:val="20"/>
          <w:lang w:eastAsia="sk-SK"/>
        </w:rPr>
        <w:t>Zámery, štúdie, PD, povolenia</w:t>
      </w:r>
    </w:p>
    <w:p w14:paraId="6B9E2791" w14:textId="77777777" w:rsidR="00E42837" w:rsidRDefault="00E42837" w:rsidP="00F2346E">
      <w:pPr>
        <w:tabs>
          <w:tab w:val="num" w:pos="363"/>
          <w:tab w:val="left" w:pos="5245"/>
        </w:tabs>
        <w:spacing w:after="0" w:line="240" w:lineRule="auto"/>
        <w:jc w:val="both"/>
        <w:rPr>
          <w:rFonts w:ascii="Arial" w:eastAsia="Times New Roman" w:hAnsi="Arial" w:cs="Arial"/>
          <w:szCs w:val="20"/>
          <w:lang w:eastAsia="sk-SK"/>
        </w:rPr>
      </w:pPr>
      <w:r w:rsidRPr="00E42837">
        <w:rPr>
          <w:rFonts w:ascii="Arial" w:eastAsia="Times New Roman" w:hAnsi="Arial" w:cs="Arial"/>
          <w:szCs w:val="20"/>
          <w:lang w:eastAsia="sk-SK"/>
        </w:rPr>
        <w:t xml:space="preserve">Pre lokalitu bolo vypracovaných viacero ideových štúdii, ktoré nepreukázali vhodnosť navrhovaných riešení, predovšetkým z hľadiska značného záberu verejného priestoru v priestore zastávky MHD, navrhovanej výšky zástavby a nerešpektovania svetlo-technických podmienok existujúceho bytového domu </w:t>
      </w:r>
      <w:r w:rsidR="00F2346E">
        <w:rPr>
          <w:rFonts w:ascii="Arial" w:eastAsia="Times New Roman" w:hAnsi="Arial" w:cs="Arial"/>
          <w:szCs w:val="20"/>
          <w:lang w:eastAsia="sk-SK"/>
        </w:rPr>
        <w:t xml:space="preserve">a </w:t>
      </w:r>
      <w:r w:rsidRPr="00E42837">
        <w:rPr>
          <w:rFonts w:ascii="Arial" w:eastAsia="Times New Roman" w:hAnsi="Arial" w:cs="Arial"/>
          <w:szCs w:val="20"/>
          <w:lang w:eastAsia="sk-SK"/>
        </w:rPr>
        <w:t>nedoriešenej dopravnej obsluhy (parkovanie a z</w:t>
      </w:r>
      <w:r w:rsidR="00392EC9">
        <w:rPr>
          <w:rFonts w:ascii="Arial" w:eastAsia="Times New Roman" w:hAnsi="Arial" w:cs="Arial"/>
          <w:szCs w:val="20"/>
          <w:lang w:eastAsia="sk-SK"/>
        </w:rPr>
        <w:t>ásobovanie objektu). Návrhy</w:t>
      </w:r>
      <w:r w:rsidRPr="00E42837">
        <w:rPr>
          <w:rFonts w:ascii="Arial" w:eastAsia="Times New Roman" w:hAnsi="Arial" w:cs="Arial"/>
          <w:szCs w:val="20"/>
          <w:lang w:eastAsia="sk-SK"/>
        </w:rPr>
        <w:t xml:space="preserve"> uvažovali </w:t>
      </w:r>
      <w:r w:rsidR="00392EC9">
        <w:rPr>
          <w:rFonts w:ascii="Arial" w:eastAsia="Times New Roman" w:hAnsi="Arial" w:cs="Arial"/>
          <w:szCs w:val="20"/>
          <w:lang w:eastAsia="sk-SK"/>
        </w:rPr>
        <w:t xml:space="preserve">aj </w:t>
      </w:r>
      <w:r w:rsidRPr="00E42837">
        <w:rPr>
          <w:rFonts w:ascii="Arial" w:eastAsia="Times New Roman" w:hAnsi="Arial" w:cs="Arial"/>
          <w:szCs w:val="20"/>
          <w:lang w:eastAsia="sk-SK"/>
        </w:rPr>
        <w:t xml:space="preserve">so záberom existujúcich plôch verejnej zelene. </w:t>
      </w:r>
      <w:r w:rsidR="00392EC9">
        <w:rPr>
          <w:rFonts w:ascii="Arial" w:eastAsia="Times New Roman" w:hAnsi="Arial" w:cs="Arial"/>
          <w:szCs w:val="20"/>
          <w:lang w:eastAsia="sk-SK"/>
        </w:rPr>
        <w:t>N</w:t>
      </w:r>
      <w:r w:rsidRPr="00E42837">
        <w:rPr>
          <w:rFonts w:ascii="Arial" w:eastAsia="Times New Roman" w:hAnsi="Arial" w:cs="Arial"/>
          <w:szCs w:val="20"/>
          <w:lang w:eastAsia="sk-SK"/>
        </w:rPr>
        <w:t>avrhované riešenie v zmysle ÚPN CMZ ZaD</w:t>
      </w:r>
      <w:r w:rsidR="00392EC9">
        <w:rPr>
          <w:rFonts w:ascii="Arial" w:eastAsia="Times New Roman" w:hAnsi="Arial" w:cs="Arial"/>
          <w:szCs w:val="20"/>
          <w:lang w:eastAsia="sk-SK"/>
        </w:rPr>
        <w:t>,</w:t>
      </w:r>
      <w:r w:rsidRPr="00E42837">
        <w:rPr>
          <w:rFonts w:ascii="Arial" w:eastAsia="Times New Roman" w:hAnsi="Arial" w:cs="Arial"/>
          <w:szCs w:val="20"/>
          <w:lang w:eastAsia="sk-SK"/>
        </w:rPr>
        <w:t xml:space="preserve"> časť Námestie slobody</w:t>
      </w:r>
      <w:r w:rsidR="00392EC9">
        <w:rPr>
          <w:rFonts w:ascii="Arial" w:eastAsia="Times New Roman" w:hAnsi="Arial" w:cs="Arial"/>
          <w:szCs w:val="20"/>
          <w:lang w:eastAsia="sk-SK"/>
        </w:rPr>
        <w:t>,</w:t>
      </w:r>
      <w:r w:rsidRPr="00E42837">
        <w:rPr>
          <w:rFonts w:ascii="Arial" w:eastAsia="Times New Roman" w:hAnsi="Arial" w:cs="Arial"/>
          <w:szCs w:val="20"/>
          <w:lang w:eastAsia="sk-SK"/>
        </w:rPr>
        <w:t xml:space="preserve"> nie je v súčasnosti aktuálne a realizovateľné vzhľadom na vlastnícke vzťahy a potrebu realizovať stavbu ako združenú investíciu vlastníkov, ktorá nie je v súčasnosti reálna.</w:t>
      </w:r>
    </w:p>
    <w:p w14:paraId="2D60D219" w14:textId="77777777" w:rsidR="00392EC9" w:rsidRDefault="00392EC9" w:rsidP="00392EC9">
      <w:pPr>
        <w:spacing w:after="0" w:line="240" w:lineRule="auto"/>
        <w:jc w:val="both"/>
        <w:rPr>
          <w:rFonts w:ascii="Arial" w:eastAsia="Times New Roman" w:hAnsi="Arial" w:cs="Arial"/>
          <w:szCs w:val="20"/>
          <w:lang w:eastAsia="sk-SK"/>
        </w:rPr>
      </w:pPr>
    </w:p>
    <w:p w14:paraId="7668DCA0" w14:textId="77777777" w:rsidR="00392EC9" w:rsidRPr="007409BC" w:rsidRDefault="00FE0158" w:rsidP="00392EC9">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8.4</w:t>
      </w:r>
      <w:r w:rsidR="00392EC9">
        <w:rPr>
          <w:rFonts w:ascii="Arial" w:eastAsia="Times New Roman" w:hAnsi="Arial" w:cs="Arial"/>
          <w:b/>
          <w:szCs w:val="20"/>
          <w:lang w:eastAsia="sk-SK"/>
        </w:rPr>
        <w:t xml:space="preserve">.2  Požiadavky vyhlasovateľa na riešenie v súťaži </w:t>
      </w:r>
    </w:p>
    <w:p w14:paraId="2FE4D445" w14:textId="77777777" w:rsidR="00332580" w:rsidRDefault="00E42837" w:rsidP="00332580">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FE0158">
        <w:rPr>
          <w:rFonts w:ascii="Arial" w:eastAsia="Times New Roman" w:hAnsi="Arial" w:cs="Arial"/>
          <w:szCs w:val="20"/>
          <w:lang w:eastAsia="sk-SK"/>
        </w:rPr>
        <w:t>V návrhu uvažovať s umiestnením objektu mestotvornej vybavenosti vyžadujúcej minimálnu dopravnú obsluhu a požiadavky na statickú dopravu. Funkcie a aktivity v objekte by mali byť orientované na potreby cestujúcej verejnosti. Objekt by mal mať atraktívny parter (okruh</w:t>
      </w:r>
      <w:r w:rsidR="00332580">
        <w:rPr>
          <w:rFonts w:ascii="Arial" w:eastAsia="Times New Roman" w:hAnsi="Arial" w:cs="Arial"/>
          <w:szCs w:val="20"/>
          <w:lang w:eastAsia="sk-SK"/>
        </w:rPr>
        <w:t xml:space="preserve"> </w:t>
      </w:r>
      <w:r w:rsidR="00654885">
        <w:rPr>
          <w:rFonts w:ascii="Arial" w:eastAsia="Times New Roman" w:hAnsi="Arial" w:cs="Arial"/>
          <w:szCs w:val="20"/>
          <w:lang w:eastAsia="sk-SK"/>
        </w:rPr>
        <w:t xml:space="preserve">možných </w:t>
      </w:r>
      <w:r w:rsidR="00332580">
        <w:rPr>
          <w:rFonts w:ascii="Arial" w:eastAsia="Times New Roman" w:hAnsi="Arial" w:cs="Arial"/>
          <w:szCs w:val="20"/>
          <w:lang w:eastAsia="sk-SK"/>
        </w:rPr>
        <w:t xml:space="preserve">funkcií: napr. </w:t>
      </w:r>
      <w:r w:rsidR="00392EC9" w:rsidRPr="00FE0158">
        <w:rPr>
          <w:rFonts w:ascii="Arial" w:eastAsia="Times New Roman" w:hAnsi="Arial" w:cs="Arial"/>
          <w:szCs w:val="20"/>
          <w:lang w:eastAsia="sk-SK"/>
        </w:rPr>
        <w:t>dopravná kancelária M</w:t>
      </w:r>
      <w:r w:rsidRPr="00FE0158">
        <w:rPr>
          <w:rFonts w:ascii="Arial" w:eastAsia="Times New Roman" w:hAnsi="Arial" w:cs="Arial"/>
          <w:szCs w:val="20"/>
          <w:lang w:eastAsia="sk-SK"/>
        </w:rPr>
        <w:t>HD, informačné centrum, zmenáreň, banka, bankomat, mobilný operátor, nechtové štúdio, kaderníctvo, pedikúra, manikúra, meranie zraku/optika, kaviareň resp. čajovňa, streetfood, predaj zmrzliny, toalety, úschovňa batožiny, cestovná kancelária, reklamná agentúra, poisťovňa, a pod.) Objekt by mal citlivo dokomponovať východnú časť Námestia slobody</w:t>
      </w:r>
      <w:r w:rsidR="00332580">
        <w:rPr>
          <w:rFonts w:ascii="Arial" w:eastAsia="Times New Roman" w:hAnsi="Arial" w:cs="Arial"/>
          <w:szCs w:val="20"/>
          <w:lang w:eastAsia="sk-SK"/>
        </w:rPr>
        <w:t>.</w:t>
      </w:r>
    </w:p>
    <w:p w14:paraId="78B03580" w14:textId="77777777" w:rsidR="00332580" w:rsidRDefault="00E42837" w:rsidP="00332580">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332580">
        <w:rPr>
          <w:rFonts w:ascii="Arial" w:eastAsia="Times New Roman" w:hAnsi="Arial" w:cs="Arial"/>
          <w:szCs w:val="20"/>
          <w:lang w:eastAsia="sk-SK"/>
        </w:rPr>
        <w:t>V predpolí objektu ponechať dostatočný priestor pre pohyb cestujúcich a ostatných chodcov v priestore zastávky MHD</w:t>
      </w:r>
      <w:r w:rsidR="00332580">
        <w:rPr>
          <w:rFonts w:ascii="Arial" w:eastAsia="Times New Roman" w:hAnsi="Arial" w:cs="Arial"/>
          <w:szCs w:val="20"/>
          <w:lang w:eastAsia="sk-SK"/>
        </w:rPr>
        <w:t>.</w:t>
      </w:r>
    </w:p>
    <w:p w14:paraId="1B0178EC" w14:textId="77777777" w:rsidR="00332580" w:rsidRDefault="00E42837" w:rsidP="00332580">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332580">
        <w:rPr>
          <w:rFonts w:ascii="Arial" w:eastAsia="Times New Roman" w:hAnsi="Arial" w:cs="Arial"/>
          <w:szCs w:val="20"/>
          <w:lang w:eastAsia="sk-SK"/>
        </w:rPr>
        <w:t>Navrhnúť hmotovo priestorové riešenie objektu vybavenosti s určením stavebnej čiary a maximálnych pôdorysných rozmerov stavby, dostatočného odstupu od komunikácie a</w:t>
      </w:r>
      <w:r w:rsidR="00332580">
        <w:rPr>
          <w:rFonts w:ascii="Arial" w:eastAsia="Times New Roman" w:hAnsi="Arial" w:cs="Arial"/>
          <w:szCs w:val="20"/>
          <w:lang w:eastAsia="sk-SK"/>
        </w:rPr>
        <w:t> predovšetkým so zabezpečením</w:t>
      </w:r>
      <w:r w:rsidRPr="00332580">
        <w:rPr>
          <w:rFonts w:ascii="Arial" w:eastAsia="Times New Roman" w:hAnsi="Arial" w:cs="Arial"/>
          <w:szCs w:val="20"/>
          <w:lang w:eastAsia="sk-SK"/>
        </w:rPr>
        <w:t xml:space="preserve"> svetlo-technických podmienok existujúceho bytového domu</w:t>
      </w:r>
      <w:r w:rsidR="00332580">
        <w:rPr>
          <w:rFonts w:ascii="Arial" w:eastAsia="Times New Roman" w:hAnsi="Arial" w:cs="Arial"/>
          <w:szCs w:val="20"/>
          <w:lang w:eastAsia="sk-SK"/>
        </w:rPr>
        <w:t>.</w:t>
      </w:r>
    </w:p>
    <w:p w14:paraId="2288AE4F" w14:textId="77777777" w:rsid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332580">
        <w:rPr>
          <w:rFonts w:ascii="Arial" w:eastAsia="Times New Roman" w:hAnsi="Arial" w:cs="Arial"/>
          <w:szCs w:val="20"/>
          <w:lang w:eastAsia="sk-SK"/>
        </w:rPr>
        <w:t>Možnosť riešiť prípadnú integráciu s priestorom - prístreškom pre cestujúcich MHD</w:t>
      </w:r>
      <w:r w:rsidR="00332580">
        <w:rPr>
          <w:rFonts w:ascii="Arial" w:eastAsia="Times New Roman" w:hAnsi="Arial" w:cs="Arial"/>
          <w:szCs w:val="20"/>
          <w:lang w:eastAsia="sk-SK"/>
        </w:rPr>
        <w:t>.</w:t>
      </w:r>
    </w:p>
    <w:p w14:paraId="7093C57E" w14:textId="77777777" w:rsid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654885">
        <w:rPr>
          <w:rFonts w:ascii="Arial" w:eastAsia="Times New Roman" w:hAnsi="Arial" w:cs="Arial"/>
          <w:szCs w:val="20"/>
          <w:lang w:eastAsia="sk-SK"/>
        </w:rPr>
        <w:t>Do riešenia v max. miere</w:t>
      </w:r>
      <w:r w:rsidR="00654885" w:rsidRPr="00654885">
        <w:rPr>
          <w:rFonts w:ascii="Arial" w:eastAsia="Times New Roman" w:hAnsi="Arial" w:cs="Arial"/>
          <w:szCs w:val="20"/>
          <w:lang w:eastAsia="sk-SK"/>
        </w:rPr>
        <w:t xml:space="preserve"> zakomponovať </w:t>
      </w:r>
      <w:r w:rsidRPr="00654885">
        <w:rPr>
          <w:rFonts w:ascii="Arial" w:eastAsia="Times New Roman" w:hAnsi="Arial" w:cs="Arial"/>
          <w:szCs w:val="20"/>
          <w:lang w:eastAsia="sk-SK"/>
        </w:rPr>
        <w:t>plo</w:t>
      </w:r>
      <w:r w:rsidR="00654885" w:rsidRPr="00654885">
        <w:rPr>
          <w:rFonts w:ascii="Arial" w:eastAsia="Times New Roman" w:hAnsi="Arial" w:cs="Arial"/>
          <w:szCs w:val="20"/>
          <w:lang w:eastAsia="sk-SK"/>
        </w:rPr>
        <w:t>chy zelene.</w:t>
      </w:r>
      <w:r w:rsidRPr="00654885">
        <w:rPr>
          <w:rFonts w:ascii="Arial" w:eastAsia="Times New Roman" w:hAnsi="Arial" w:cs="Arial"/>
          <w:szCs w:val="20"/>
          <w:lang w:eastAsia="sk-SK"/>
        </w:rPr>
        <w:t xml:space="preserve"> </w:t>
      </w:r>
    </w:p>
    <w:p w14:paraId="700C66D6" w14:textId="77777777" w:rsid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654885">
        <w:rPr>
          <w:rFonts w:ascii="Arial" w:eastAsia="Times New Roman" w:hAnsi="Arial" w:cs="Arial"/>
          <w:szCs w:val="20"/>
          <w:lang w:eastAsia="sk-SK"/>
        </w:rPr>
        <w:t>V priestore počítať s umiestnením informačných tabúľ pre cestujúcich a turistov (cestovný poriadok, čas, teplota, predpoveď počasia, stav ovzdušia, interaktí</w:t>
      </w:r>
      <w:r w:rsidR="00654885">
        <w:rPr>
          <w:rFonts w:ascii="Arial" w:eastAsia="Times New Roman" w:hAnsi="Arial" w:cs="Arial"/>
          <w:szCs w:val="20"/>
          <w:lang w:eastAsia="sk-SK"/>
        </w:rPr>
        <w:t>vna turistická mapa a pod.) a </w:t>
      </w:r>
      <w:r w:rsidRPr="00654885">
        <w:rPr>
          <w:rFonts w:ascii="Arial" w:eastAsia="Times New Roman" w:hAnsi="Arial" w:cs="Arial"/>
          <w:szCs w:val="20"/>
          <w:lang w:eastAsia="sk-SK"/>
        </w:rPr>
        <w:t>dostat</w:t>
      </w:r>
      <w:r w:rsidR="00654885">
        <w:rPr>
          <w:rFonts w:ascii="Arial" w:eastAsia="Times New Roman" w:hAnsi="Arial" w:cs="Arial"/>
          <w:szCs w:val="20"/>
          <w:lang w:eastAsia="sk-SK"/>
        </w:rPr>
        <w:t>ok</w:t>
      </w:r>
      <w:r w:rsidRPr="00654885">
        <w:rPr>
          <w:rFonts w:ascii="Arial" w:eastAsia="Times New Roman" w:hAnsi="Arial" w:cs="Arial"/>
          <w:szCs w:val="20"/>
          <w:lang w:eastAsia="sk-SK"/>
        </w:rPr>
        <w:t xml:space="preserve"> lavičiek.</w:t>
      </w:r>
    </w:p>
    <w:p w14:paraId="26D20785" w14:textId="77777777" w:rsidR="00E42837" w:rsidRP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654885">
        <w:rPr>
          <w:rFonts w:ascii="Arial" w:eastAsia="Times New Roman" w:hAnsi="Arial" w:cs="Arial"/>
          <w:szCs w:val="20"/>
          <w:lang w:eastAsia="sk-SK"/>
        </w:rPr>
        <w:t>Navrhnúť spôsob dopravnej obsluhy objektu a riešenie nevyhnutného parkovania</w:t>
      </w:r>
      <w:r w:rsidR="00654885">
        <w:rPr>
          <w:rFonts w:ascii="Arial" w:eastAsia="Times New Roman" w:hAnsi="Arial" w:cs="Arial"/>
          <w:szCs w:val="20"/>
          <w:lang w:eastAsia="sk-SK"/>
        </w:rPr>
        <w:t>.</w:t>
      </w:r>
    </w:p>
    <w:p w14:paraId="627742D2" w14:textId="77777777" w:rsidR="005032E2" w:rsidRPr="00E42837" w:rsidRDefault="005032E2" w:rsidP="00E42837">
      <w:pPr>
        <w:pStyle w:val="Odsekzoznamu"/>
        <w:tabs>
          <w:tab w:val="num" w:pos="0"/>
        </w:tabs>
        <w:spacing w:after="0" w:line="240" w:lineRule="auto"/>
        <w:ind w:left="851" w:hanging="284"/>
        <w:jc w:val="both"/>
        <w:rPr>
          <w:rFonts w:ascii="Arial" w:eastAsia="Times New Roman" w:hAnsi="Arial" w:cs="Arial"/>
          <w:b/>
          <w:szCs w:val="20"/>
          <w:lang w:eastAsia="sk-SK"/>
        </w:rPr>
      </w:pPr>
    </w:p>
    <w:p w14:paraId="144B5366" w14:textId="77777777" w:rsidR="00D87936" w:rsidRPr="005032E2" w:rsidRDefault="00D87936" w:rsidP="00D87936">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 xml:space="preserve">8.5.   </w:t>
      </w:r>
      <w:r w:rsidRPr="00D87936">
        <w:rPr>
          <w:rFonts w:ascii="Arial" w:eastAsia="Times New Roman" w:hAnsi="Arial" w:cs="Arial"/>
          <w:b/>
          <w:szCs w:val="20"/>
          <w:lang w:eastAsia="sk-SK"/>
        </w:rPr>
        <w:t xml:space="preserve">Požiadavky na riešenie priestoru </w:t>
      </w:r>
      <w:r w:rsidRPr="00654885">
        <w:rPr>
          <w:rFonts w:ascii="Arial" w:eastAsia="Times New Roman" w:hAnsi="Arial" w:cs="Arial"/>
          <w:b/>
          <w:szCs w:val="20"/>
          <w:lang w:eastAsia="sk-SK"/>
        </w:rPr>
        <w:t xml:space="preserve">podnože </w:t>
      </w:r>
      <w:r w:rsidRPr="00D87936">
        <w:rPr>
          <w:rFonts w:ascii="Arial" w:eastAsia="Times New Roman" w:hAnsi="Arial" w:cs="Arial"/>
          <w:b/>
          <w:szCs w:val="20"/>
          <w:lang w:eastAsia="sk-SK"/>
        </w:rPr>
        <w:t xml:space="preserve">bývalého </w:t>
      </w:r>
      <w:r w:rsidRPr="00654885">
        <w:rPr>
          <w:rFonts w:ascii="Arial" w:eastAsia="Times New Roman" w:hAnsi="Arial" w:cs="Arial"/>
          <w:b/>
          <w:szCs w:val="20"/>
          <w:lang w:eastAsia="sk-SK"/>
        </w:rPr>
        <w:t>pomníka V.I. Lenina</w:t>
      </w:r>
      <w:r w:rsidRPr="00D87936">
        <w:rPr>
          <w:rFonts w:ascii="Arial" w:eastAsia="Times New Roman" w:hAnsi="Arial" w:cs="Arial"/>
          <w:b/>
          <w:szCs w:val="20"/>
          <w:lang w:eastAsia="sk-SK"/>
        </w:rPr>
        <w:t xml:space="preserve"> - </w:t>
      </w:r>
      <w:r w:rsidRPr="00D87936">
        <w:rPr>
          <w:rFonts w:ascii="Arial" w:eastAsia="Times New Roman" w:hAnsi="Arial" w:cs="Arial"/>
          <w:b/>
          <w:sz w:val="28"/>
          <w:szCs w:val="28"/>
          <w:lang w:eastAsia="sk-SK"/>
        </w:rPr>
        <w:t>4</w:t>
      </w:r>
    </w:p>
    <w:p w14:paraId="28CB331E" w14:textId="77777777" w:rsidR="00052174" w:rsidRDefault="00A07FE3" w:rsidP="003A5424">
      <w:pPr>
        <w:spacing w:after="0" w:line="240" w:lineRule="auto"/>
        <w:jc w:val="both"/>
        <w:rPr>
          <w:rFonts w:ascii="Arial" w:eastAsia="Times New Roman" w:hAnsi="Arial" w:cs="Arial"/>
          <w:szCs w:val="20"/>
          <w:lang w:eastAsia="sk-SK"/>
        </w:rPr>
      </w:pPr>
      <w:r w:rsidRPr="00A07FE3">
        <w:rPr>
          <w:rFonts w:ascii="Arial" w:eastAsia="Times New Roman" w:hAnsi="Arial" w:cs="Arial"/>
          <w:szCs w:val="20"/>
          <w:lang w:eastAsia="sk-SK"/>
        </w:rPr>
        <w:t>V priestore dominuje podnož bývalého pomníka V.I. Lenina. Podnož je aktuálne využívaná ako „podstavec“ pod kvetinovú výzdobu. Kamenné dlažby sú sporadicky využívané mládežou na skateboarding</w:t>
      </w:r>
      <w:r>
        <w:rPr>
          <w:rFonts w:ascii="Arial" w:eastAsia="Times New Roman" w:hAnsi="Arial" w:cs="Arial"/>
          <w:szCs w:val="20"/>
          <w:lang w:eastAsia="sk-SK"/>
        </w:rPr>
        <w:t xml:space="preserve">. </w:t>
      </w:r>
      <w:r w:rsidR="00D87936">
        <w:rPr>
          <w:rFonts w:ascii="Arial" w:eastAsia="Times New Roman" w:hAnsi="Arial" w:cs="Arial"/>
          <w:szCs w:val="20"/>
          <w:lang w:eastAsia="sk-SK"/>
        </w:rPr>
        <w:t>Súčasný stav</w:t>
      </w:r>
      <w:r w:rsidR="00ED0667">
        <w:rPr>
          <w:rFonts w:ascii="Arial" w:eastAsia="Times New Roman" w:hAnsi="Arial" w:cs="Arial"/>
          <w:szCs w:val="20"/>
          <w:lang w:eastAsia="sk-SK"/>
        </w:rPr>
        <w:t xml:space="preserve"> a poloha</w:t>
      </w:r>
      <w:r>
        <w:rPr>
          <w:rFonts w:ascii="Arial" w:eastAsia="Times New Roman" w:hAnsi="Arial" w:cs="Arial"/>
          <w:szCs w:val="20"/>
          <w:lang w:eastAsia="sk-SK"/>
        </w:rPr>
        <w:t xml:space="preserve"> plochy podnože ukončujú</w:t>
      </w:r>
      <w:r w:rsidR="00ED0667">
        <w:rPr>
          <w:rFonts w:ascii="Arial" w:eastAsia="Times New Roman" w:hAnsi="Arial" w:cs="Arial"/>
          <w:szCs w:val="20"/>
          <w:lang w:eastAsia="sk-SK"/>
        </w:rPr>
        <w:t>cej</w:t>
      </w:r>
      <w:r>
        <w:rPr>
          <w:rFonts w:ascii="Arial" w:eastAsia="Times New Roman" w:hAnsi="Arial" w:cs="Arial"/>
          <w:szCs w:val="20"/>
          <w:lang w:eastAsia="sk-SK"/>
        </w:rPr>
        <w:t xml:space="preserve"> Triedu SNP zo západnej strany a</w:t>
      </w:r>
      <w:r w:rsidR="00ED0667">
        <w:rPr>
          <w:rFonts w:ascii="Arial" w:eastAsia="Times New Roman" w:hAnsi="Arial" w:cs="Arial"/>
          <w:szCs w:val="20"/>
          <w:lang w:eastAsia="sk-SK"/>
        </w:rPr>
        <w:t> spájajúcej ju s Námestím slobody</w:t>
      </w:r>
      <w:r>
        <w:rPr>
          <w:rFonts w:ascii="Arial" w:eastAsia="Times New Roman" w:hAnsi="Arial" w:cs="Arial"/>
          <w:szCs w:val="20"/>
          <w:lang w:eastAsia="sk-SK"/>
        </w:rPr>
        <w:t xml:space="preserve"> </w:t>
      </w:r>
      <w:r w:rsidR="00ED0667">
        <w:rPr>
          <w:rFonts w:ascii="Arial" w:eastAsia="Times New Roman" w:hAnsi="Arial" w:cs="Arial"/>
          <w:szCs w:val="20"/>
          <w:lang w:eastAsia="sk-SK"/>
        </w:rPr>
        <w:t>vytvára predpoklady pre pestrú škálu</w:t>
      </w:r>
      <w:r w:rsidR="00D87936" w:rsidRPr="00D87936">
        <w:rPr>
          <w:rFonts w:ascii="Arial" w:eastAsia="Times New Roman" w:hAnsi="Arial" w:cs="Arial"/>
          <w:szCs w:val="20"/>
          <w:lang w:eastAsia="sk-SK"/>
        </w:rPr>
        <w:t> </w:t>
      </w:r>
      <w:r w:rsidR="00D87936">
        <w:rPr>
          <w:rFonts w:ascii="Arial" w:eastAsia="Times New Roman" w:hAnsi="Arial" w:cs="Arial"/>
          <w:szCs w:val="20"/>
          <w:lang w:eastAsia="sk-SK"/>
        </w:rPr>
        <w:t xml:space="preserve">možnosti </w:t>
      </w:r>
      <w:r w:rsidR="00ED0667">
        <w:rPr>
          <w:rFonts w:ascii="Arial" w:eastAsia="Times New Roman" w:hAnsi="Arial" w:cs="Arial"/>
          <w:szCs w:val="20"/>
          <w:lang w:eastAsia="sk-SK"/>
        </w:rPr>
        <w:t>jej využitia</w:t>
      </w:r>
      <w:r w:rsidR="003A5424">
        <w:rPr>
          <w:rFonts w:ascii="Arial" w:eastAsia="Times New Roman" w:hAnsi="Arial" w:cs="Arial"/>
          <w:szCs w:val="20"/>
          <w:lang w:eastAsia="sk-SK"/>
        </w:rPr>
        <w:t xml:space="preserve"> a </w:t>
      </w:r>
      <w:r w:rsidR="00D87936">
        <w:rPr>
          <w:rFonts w:ascii="Arial" w:eastAsia="Times New Roman" w:hAnsi="Arial" w:cs="Arial"/>
          <w:szCs w:val="20"/>
          <w:lang w:eastAsia="sk-SK"/>
        </w:rPr>
        <w:t>riešenia</w:t>
      </w:r>
      <w:r w:rsidR="003A5424">
        <w:rPr>
          <w:rFonts w:ascii="Arial" w:eastAsia="Times New Roman" w:hAnsi="Arial" w:cs="Arial"/>
          <w:szCs w:val="20"/>
          <w:lang w:eastAsia="sk-SK"/>
        </w:rPr>
        <w:t>.</w:t>
      </w:r>
      <w:r w:rsidR="003A5424" w:rsidRPr="003A5424">
        <w:rPr>
          <w:rFonts w:ascii="Arial" w:eastAsia="Times New Roman" w:hAnsi="Arial" w:cs="Arial"/>
          <w:szCs w:val="20"/>
          <w:lang w:eastAsia="sk-SK"/>
        </w:rPr>
        <w:t xml:space="preserve"> </w:t>
      </w:r>
      <w:r w:rsidR="003A5424" w:rsidRPr="00A07FE3">
        <w:rPr>
          <w:rFonts w:ascii="Arial" w:eastAsia="Times New Roman" w:hAnsi="Arial" w:cs="Arial"/>
          <w:szCs w:val="20"/>
          <w:lang w:eastAsia="sk-SK"/>
        </w:rPr>
        <w:t>Pozemky v</w:t>
      </w:r>
      <w:r w:rsidR="003A5424">
        <w:rPr>
          <w:rFonts w:ascii="Arial" w:eastAsia="Times New Roman" w:hAnsi="Arial" w:cs="Arial"/>
          <w:szCs w:val="20"/>
          <w:lang w:eastAsia="sk-SK"/>
        </w:rPr>
        <w:t xml:space="preserve"> tomto </w:t>
      </w:r>
      <w:r w:rsidR="003A5424" w:rsidRPr="00A07FE3">
        <w:rPr>
          <w:rFonts w:ascii="Arial" w:eastAsia="Times New Roman" w:hAnsi="Arial" w:cs="Arial"/>
          <w:szCs w:val="20"/>
          <w:lang w:eastAsia="sk-SK"/>
        </w:rPr>
        <w:t xml:space="preserve">priestore sú z väčšej časti vo vlastníctve Slovenskej republiky, čiastočne </w:t>
      </w:r>
      <w:r w:rsidR="003A5424">
        <w:rPr>
          <w:rFonts w:ascii="Arial" w:eastAsia="Times New Roman" w:hAnsi="Arial" w:cs="Arial"/>
          <w:szCs w:val="20"/>
          <w:lang w:eastAsia="sk-SK"/>
        </w:rPr>
        <w:t xml:space="preserve">aj </w:t>
      </w:r>
      <w:r w:rsidR="003A5424" w:rsidRPr="00A07FE3">
        <w:rPr>
          <w:rFonts w:ascii="Arial" w:eastAsia="Times New Roman" w:hAnsi="Arial" w:cs="Arial"/>
          <w:szCs w:val="20"/>
          <w:lang w:eastAsia="sk-SK"/>
        </w:rPr>
        <w:t>vo vlastníctve mesta Banská Bystrica</w:t>
      </w:r>
      <w:r w:rsidR="003A5424">
        <w:rPr>
          <w:rFonts w:ascii="Arial" w:eastAsia="Times New Roman" w:hAnsi="Arial" w:cs="Arial"/>
          <w:szCs w:val="20"/>
          <w:lang w:eastAsia="sk-SK"/>
        </w:rPr>
        <w:t>.</w:t>
      </w:r>
    </w:p>
    <w:p w14:paraId="68DAA22A" w14:textId="77777777" w:rsidR="0044527B" w:rsidRPr="003A5424" w:rsidRDefault="0044527B" w:rsidP="003A5424">
      <w:pPr>
        <w:spacing w:after="0" w:line="240" w:lineRule="auto"/>
        <w:jc w:val="both"/>
        <w:rPr>
          <w:rFonts w:ascii="Arial" w:eastAsia="Times New Roman" w:hAnsi="Arial" w:cs="Arial"/>
          <w:szCs w:val="20"/>
          <w:lang w:eastAsia="sk-SK"/>
        </w:rPr>
      </w:pPr>
    </w:p>
    <w:p w14:paraId="1674CF2E" w14:textId="77777777" w:rsidR="00A07FE3" w:rsidRPr="00A07FE3" w:rsidRDefault="000B4850" w:rsidP="00256A16">
      <w:pPr>
        <w:tabs>
          <w:tab w:val="num" w:pos="363"/>
          <w:tab w:val="left" w:pos="5245"/>
        </w:tabs>
        <w:spacing w:after="0" w:line="240" w:lineRule="auto"/>
        <w:jc w:val="center"/>
        <w:rPr>
          <w:rFonts w:ascii="Arial" w:eastAsia="Times New Roman" w:hAnsi="Arial" w:cs="Arial"/>
          <w:szCs w:val="20"/>
          <w:lang w:eastAsia="sk-SK"/>
        </w:rPr>
      </w:pPr>
      <w:r>
        <w:rPr>
          <w:rFonts w:ascii="Arial" w:eastAsia="Times New Roman" w:hAnsi="Arial" w:cs="Arial"/>
          <w:noProof/>
          <w:szCs w:val="20"/>
          <w:lang w:eastAsia="sk-SK"/>
        </w:rPr>
        <w:drawing>
          <wp:inline distT="0" distB="0" distL="0" distR="0" wp14:anchorId="118F8C81" wp14:editId="4B0DE2FD">
            <wp:extent cx="5777994" cy="241955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3929" cy="2422040"/>
                    </a:xfrm>
                    <a:prstGeom prst="rect">
                      <a:avLst/>
                    </a:prstGeom>
                    <a:noFill/>
                    <a:ln>
                      <a:noFill/>
                    </a:ln>
                  </pic:spPr>
                </pic:pic>
              </a:graphicData>
            </a:graphic>
          </wp:inline>
        </w:drawing>
      </w:r>
    </w:p>
    <w:p w14:paraId="1A3CE3EA" w14:textId="77777777" w:rsidR="003A5424" w:rsidRDefault="003A5424" w:rsidP="00255CD8">
      <w:pPr>
        <w:spacing w:after="0" w:line="240" w:lineRule="auto"/>
        <w:rPr>
          <w:rFonts w:ascii="Arial" w:eastAsia="Times New Roman" w:hAnsi="Arial" w:cs="Arial"/>
          <w:szCs w:val="20"/>
          <w:u w:val="single"/>
          <w:lang w:eastAsia="sk-SK"/>
        </w:rPr>
      </w:pPr>
    </w:p>
    <w:p w14:paraId="2D00576F" w14:textId="77777777" w:rsidR="004C2B37" w:rsidRDefault="004C2B37" w:rsidP="00255CD8">
      <w:pPr>
        <w:tabs>
          <w:tab w:val="left" w:pos="567"/>
        </w:tabs>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8.5.1   </w:t>
      </w:r>
      <w:r w:rsidRPr="000723E2">
        <w:rPr>
          <w:rFonts w:ascii="Arial" w:eastAsia="Times New Roman" w:hAnsi="Arial" w:cs="Arial"/>
          <w:b/>
          <w:szCs w:val="20"/>
          <w:lang w:eastAsia="sk-SK"/>
        </w:rPr>
        <w:t>Zámery, štúdie, PD, povolenia</w:t>
      </w:r>
    </w:p>
    <w:p w14:paraId="0127057C" w14:textId="77777777" w:rsidR="004C2B37" w:rsidRPr="004C2B37" w:rsidRDefault="004C2B37" w:rsidP="00255CD8">
      <w:pPr>
        <w:tabs>
          <w:tab w:val="num" w:pos="363"/>
          <w:tab w:val="left" w:pos="5245"/>
        </w:tabs>
        <w:spacing w:after="0" w:line="240" w:lineRule="auto"/>
        <w:jc w:val="both"/>
        <w:rPr>
          <w:rFonts w:ascii="Arial" w:eastAsia="Times New Roman" w:hAnsi="Arial" w:cs="Arial"/>
          <w:szCs w:val="20"/>
          <w:lang w:eastAsia="sk-SK"/>
        </w:rPr>
      </w:pPr>
      <w:r w:rsidRPr="004C2B37">
        <w:rPr>
          <w:rFonts w:ascii="Arial" w:eastAsia="Times New Roman" w:hAnsi="Arial" w:cs="Arial"/>
          <w:szCs w:val="20"/>
          <w:lang w:eastAsia="sk-SK"/>
        </w:rPr>
        <w:t>Severnou časťou priestoru je navrhovaná mestská cyk</w:t>
      </w:r>
      <w:r>
        <w:rPr>
          <w:rFonts w:ascii="Arial" w:eastAsia="Times New Roman" w:hAnsi="Arial" w:cs="Arial"/>
          <w:szCs w:val="20"/>
          <w:lang w:eastAsia="sk-SK"/>
        </w:rPr>
        <w:t xml:space="preserve">listická trasa Hušták – Senica </w:t>
      </w:r>
      <w:r w:rsidRPr="004C2B37">
        <w:rPr>
          <w:rFonts w:ascii="Arial" w:eastAsia="Times New Roman" w:hAnsi="Arial" w:cs="Arial"/>
          <w:szCs w:val="20"/>
          <w:lang w:eastAsia="sk-SK"/>
        </w:rPr>
        <w:t xml:space="preserve">na ktorú je vydané právoplatné územné rozhodnutie. </w:t>
      </w:r>
    </w:p>
    <w:p w14:paraId="510A1673" w14:textId="77777777" w:rsidR="004C2B37" w:rsidRPr="00850739" w:rsidRDefault="004C2B37" w:rsidP="00255CD8">
      <w:pPr>
        <w:tabs>
          <w:tab w:val="left" w:pos="567"/>
        </w:tabs>
        <w:spacing w:after="0" w:line="240" w:lineRule="auto"/>
        <w:jc w:val="both"/>
        <w:rPr>
          <w:rFonts w:ascii="Arial" w:eastAsia="Times New Roman" w:hAnsi="Arial" w:cs="Arial"/>
          <w:szCs w:val="20"/>
          <w:lang w:eastAsia="sk-SK"/>
        </w:rPr>
      </w:pPr>
    </w:p>
    <w:p w14:paraId="0B0C20A9" w14:textId="77777777" w:rsidR="00255CD8" w:rsidRPr="007409BC" w:rsidRDefault="00255CD8" w:rsidP="00255CD8">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8.5.2  </w:t>
      </w:r>
      <w:r w:rsidR="00D14A84">
        <w:rPr>
          <w:rFonts w:ascii="Arial" w:eastAsia="Times New Roman" w:hAnsi="Arial" w:cs="Arial"/>
          <w:b/>
          <w:szCs w:val="20"/>
          <w:lang w:eastAsia="sk-SK"/>
        </w:rPr>
        <w:t xml:space="preserve"> </w:t>
      </w:r>
      <w:r>
        <w:rPr>
          <w:rFonts w:ascii="Arial" w:eastAsia="Times New Roman" w:hAnsi="Arial" w:cs="Arial"/>
          <w:b/>
          <w:szCs w:val="20"/>
          <w:lang w:eastAsia="sk-SK"/>
        </w:rPr>
        <w:t xml:space="preserve">Požiadavky vyhlasovateľa na riešenie v súťaži </w:t>
      </w:r>
    </w:p>
    <w:p w14:paraId="6B4D9B07" w14:textId="77777777" w:rsidR="00255CD8" w:rsidRPr="00255CD8" w:rsidRDefault="00255CD8" w:rsidP="00D14A84">
      <w:pPr>
        <w:spacing w:after="0" w:line="240" w:lineRule="auto"/>
        <w:jc w:val="both"/>
        <w:rPr>
          <w:rFonts w:ascii="Arial" w:eastAsia="Times New Roman" w:hAnsi="Arial" w:cs="Arial"/>
          <w:szCs w:val="20"/>
          <w:lang w:eastAsia="sk-SK"/>
        </w:rPr>
      </w:pPr>
      <w:r w:rsidRPr="00255CD8">
        <w:rPr>
          <w:rFonts w:ascii="Arial" w:eastAsia="Times New Roman" w:hAnsi="Arial" w:cs="Arial"/>
          <w:szCs w:val="20"/>
          <w:lang w:eastAsia="sk-SK"/>
        </w:rPr>
        <w:t>Priestor by mal byť využitý pre kultúrno-spoločenské účely a aktivity. Podnož bývalého pomníka je možné využiť a zakomponovať do návrhu riešenia (nie je podmienkou). Očakávané, variantné form</w:t>
      </w:r>
      <w:r w:rsidR="00D14A84">
        <w:rPr>
          <w:rFonts w:ascii="Arial" w:eastAsia="Times New Roman" w:hAnsi="Arial" w:cs="Arial"/>
          <w:szCs w:val="20"/>
          <w:lang w:eastAsia="sk-SK"/>
        </w:rPr>
        <w:t>y a možnosti využitia priestoru</w:t>
      </w:r>
      <w:r w:rsidR="00560DEB">
        <w:rPr>
          <w:rFonts w:ascii="Arial" w:eastAsia="Times New Roman" w:hAnsi="Arial" w:cs="Arial"/>
          <w:szCs w:val="20"/>
          <w:lang w:eastAsia="sk-SK"/>
        </w:rPr>
        <w:t>, napríklad</w:t>
      </w:r>
      <w:r w:rsidRPr="00255CD8">
        <w:rPr>
          <w:rFonts w:ascii="Arial" w:eastAsia="Times New Roman" w:hAnsi="Arial" w:cs="Arial"/>
          <w:szCs w:val="20"/>
          <w:lang w:eastAsia="sk-SK"/>
        </w:rPr>
        <w:t>:</w:t>
      </w:r>
    </w:p>
    <w:p w14:paraId="1B415F1F" w14:textId="77777777" w:rsidR="00255CD8" w:rsidRPr="00D14A84"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pre dočasné umiestňovanie umeleckých diel</w:t>
      </w:r>
      <w:r w:rsidR="00560DEB">
        <w:rPr>
          <w:rFonts w:ascii="Arial" w:eastAsia="Times New Roman" w:hAnsi="Arial" w:cs="Arial"/>
          <w:szCs w:val="20"/>
          <w:lang w:eastAsia="sk-SK"/>
        </w:rPr>
        <w:t xml:space="preserve"> (priestor pre mladých a nových </w:t>
      </w:r>
      <w:r w:rsidRPr="00D14A84">
        <w:rPr>
          <w:rFonts w:ascii="Arial" w:eastAsia="Times New Roman" w:hAnsi="Arial" w:cs="Arial"/>
          <w:szCs w:val="20"/>
          <w:lang w:eastAsia="sk-SK"/>
        </w:rPr>
        <w:t>umelcov,</w:t>
      </w:r>
      <w:r w:rsidR="00D14A84" w:rsidRPr="00D14A84">
        <w:rPr>
          <w:rFonts w:ascii="Arial" w:eastAsia="Times New Roman" w:hAnsi="Arial" w:cs="Arial"/>
          <w:szCs w:val="20"/>
          <w:lang w:eastAsia="sk-SK"/>
        </w:rPr>
        <w:t xml:space="preserve"> študentov Akadémie umení),</w:t>
      </w:r>
    </w:p>
    <w:p w14:paraId="35EADA3D" w14:textId="77777777" w:rsidR="00255CD8" w:rsidRPr="00D14A84"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pre umiestnenie konkrétneho umeleckého diela (napr. socha Ban</w:t>
      </w:r>
      <w:r w:rsidR="00D14A84" w:rsidRPr="00D14A84">
        <w:rPr>
          <w:rFonts w:ascii="Arial" w:eastAsia="Times New Roman" w:hAnsi="Arial" w:cs="Arial"/>
          <w:szCs w:val="20"/>
          <w:lang w:eastAsia="sk-SK"/>
        </w:rPr>
        <w:t xml:space="preserve">sko-Bystrickej osobnosti), </w:t>
      </w:r>
    </w:p>
    <w:p w14:paraId="0DC335EC" w14:textId="77777777" w:rsidR="00255CD8" w:rsidRPr="00D14A84"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ako pódium pre umelcov (výstavy, koncerty,</w:t>
      </w:r>
      <w:r w:rsidR="00D14A84" w:rsidRPr="00D14A84">
        <w:rPr>
          <w:rFonts w:ascii="Arial" w:eastAsia="Times New Roman" w:hAnsi="Arial" w:cs="Arial"/>
          <w:szCs w:val="20"/>
          <w:lang w:eastAsia="sk-SK"/>
        </w:rPr>
        <w:t xml:space="preserve"> literárne večery a pod.), </w:t>
      </w:r>
      <w:r w:rsidRPr="00D14A84">
        <w:rPr>
          <w:rFonts w:ascii="Arial" w:eastAsia="Times New Roman" w:hAnsi="Arial" w:cs="Arial"/>
          <w:szCs w:val="20"/>
          <w:lang w:eastAsia="sk-SK"/>
        </w:rPr>
        <w:t xml:space="preserve"> </w:t>
      </w:r>
    </w:p>
    <w:p w14:paraId="14F85775" w14:textId="77777777" w:rsidR="00255CD8"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na prezentáciu identity mesta (symbol baníctva, logo, 3D hashtag BB....)</w:t>
      </w:r>
      <w:r w:rsidR="00D14A84" w:rsidRPr="00D14A84">
        <w:rPr>
          <w:rFonts w:ascii="Arial" w:eastAsia="Times New Roman" w:hAnsi="Arial" w:cs="Arial"/>
          <w:szCs w:val="20"/>
          <w:lang w:eastAsia="sk-SK"/>
        </w:rPr>
        <w:t>.</w:t>
      </w:r>
    </w:p>
    <w:p w14:paraId="163FEA3D" w14:textId="77777777" w:rsidR="00860135" w:rsidRPr="00860135" w:rsidRDefault="00860135" w:rsidP="00860135">
      <w:pPr>
        <w:tabs>
          <w:tab w:val="num" w:pos="363"/>
          <w:tab w:val="left" w:pos="993"/>
          <w:tab w:val="left" w:pos="5245"/>
        </w:tabs>
        <w:spacing w:after="0" w:line="240" w:lineRule="auto"/>
        <w:jc w:val="both"/>
        <w:rPr>
          <w:rFonts w:ascii="Arial" w:eastAsia="Times New Roman" w:hAnsi="Arial" w:cs="Arial"/>
          <w:szCs w:val="20"/>
          <w:lang w:eastAsia="sk-SK"/>
        </w:rPr>
      </w:pPr>
    </w:p>
    <w:p w14:paraId="2D09EB9F" w14:textId="77777777" w:rsidR="00860135" w:rsidRPr="005032E2" w:rsidRDefault="00860135" w:rsidP="00860135">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 xml:space="preserve">8.6.    </w:t>
      </w:r>
      <w:r w:rsidRPr="00D87936">
        <w:rPr>
          <w:rFonts w:ascii="Arial" w:eastAsia="Times New Roman" w:hAnsi="Arial" w:cs="Arial"/>
          <w:b/>
          <w:szCs w:val="20"/>
          <w:lang w:eastAsia="sk-SK"/>
        </w:rPr>
        <w:t xml:space="preserve">Požiadavky na riešenie priestoru </w:t>
      </w:r>
      <w:r>
        <w:rPr>
          <w:rFonts w:ascii="Arial" w:eastAsia="Times New Roman" w:hAnsi="Arial" w:cs="Arial"/>
          <w:b/>
          <w:szCs w:val="20"/>
          <w:lang w:eastAsia="sk-SK"/>
        </w:rPr>
        <w:t>pred Domom kultúry a Hotelom Lux</w:t>
      </w:r>
      <w:r w:rsidR="00714355">
        <w:rPr>
          <w:rFonts w:ascii="Arial" w:eastAsia="Times New Roman" w:hAnsi="Arial" w:cs="Arial"/>
          <w:b/>
          <w:szCs w:val="20"/>
          <w:lang w:eastAsia="sk-SK"/>
        </w:rPr>
        <w:t xml:space="preserve"> </w:t>
      </w:r>
      <w:r w:rsidRPr="00D87936">
        <w:rPr>
          <w:rFonts w:ascii="Arial" w:eastAsia="Times New Roman" w:hAnsi="Arial" w:cs="Arial"/>
          <w:b/>
          <w:szCs w:val="20"/>
          <w:lang w:eastAsia="sk-SK"/>
        </w:rPr>
        <w:t xml:space="preserve">- </w:t>
      </w:r>
      <w:r>
        <w:rPr>
          <w:rFonts w:ascii="Arial" w:eastAsia="Times New Roman" w:hAnsi="Arial" w:cs="Arial"/>
          <w:b/>
          <w:sz w:val="28"/>
          <w:szCs w:val="28"/>
          <w:lang w:eastAsia="sk-SK"/>
        </w:rPr>
        <w:t>5</w:t>
      </w:r>
    </w:p>
    <w:p w14:paraId="70A0F4D9" w14:textId="77777777" w:rsidR="00840699" w:rsidRDefault="00840699" w:rsidP="00840699">
      <w:pPr>
        <w:tabs>
          <w:tab w:val="num" w:pos="363"/>
          <w:tab w:val="left" w:pos="5245"/>
        </w:tabs>
        <w:spacing w:after="0" w:line="240" w:lineRule="auto"/>
        <w:ind w:firstLine="11"/>
        <w:jc w:val="both"/>
        <w:rPr>
          <w:rFonts w:ascii="Arial" w:eastAsia="Times New Roman" w:hAnsi="Arial" w:cs="Arial"/>
          <w:szCs w:val="20"/>
          <w:lang w:eastAsia="sk-SK"/>
        </w:rPr>
      </w:pPr>
      <w:r w:rsidRPr="00840699">
        <w:rPr>
          <w:rFonts w:ascii="Arial" w:eastAsia="Times New Roman" w:hAnsi="Arial" w:cs="Arial"/>
          <w:szCs w:val="20"/>
          <w:lang w:eastAsia="sk-SK"/>
        </w:rPr>
        <w:t>Priestor bol pred viacerými rokmi využívaný pre usporiadanie výstav (stavebníctvo – výstavy For Arch, Pro arch, výstava regionálneho rozvoja a cestovného ruchu ) výstava kvetov. Na ploche boli pri týchto príležitostiach postavené montované výstavné haly. Neskôr sa tu organizovali Griliáda, Fun zóna v rámci MS v hokeji, kultúrne podujatia, Radvanský jarmok a pod.</w:t>
      </w:r>
      <w:r>
        <w:rPr>
          <w:rFonts w:ascii="Arial" w:eastAsia="Times New Roman" w:hAnsi="Arial" w:cs="Arial"/>
          <w:szCs w:val="20"/>
          <w:lang w:eastAsia="sk-SK"/>
        </w:rPr>
        <w:t xml:space="preserve"> </w:t>
      </w:r>
      <w:r w:rsidRPr="00840699">
        <w:rPr>
          <w:rFonts w:ascii="Arial" w:eastAsia="Times New Roman" w:hAnsi="Arial" w:cs="Arial"/>
          <w:szCs w:val="20"/>
          <w:lang w:eastAsia="sk-SK"/>
        </w:rPr>
        <w:t>Značná časť plochy je spevnená asfaltom resp. dlažbou (využívanou pri konaní výstavných podujatí ako obslužné a rozptylové plochy návštevníkov). Dlažby sú v zlom stavebnotechnickom stave prerastené trávou, v rámci dláždených i trávnatých plôch sa nachádza raster základových pätiek slúžiacich pre stavbu výstavných hál</w:t>
      </w:r>
      <w:r>
        <w:rPr>
          <w:rFonts w:ascii="Arial" w:eastAsia="Times New Roman" w:hAnsi="Arial" w:cs="Arial"/>
          <w:szCs w:val="20"/>
          <w:lang w:eastAsia="sk-SK"/>
        </w:rPr>
        <w:t xml:space="preserve">. </w:t>
      </w:r>
      <w:r w:rsidRPr="00840699">
        <w:rPr>
          <w:rFonts w:ascii="Arial" w:eastAsia="Times New Roman" w:hAnsi="Arial" w:cs="Arial"/>
          <w:szCs w:val="20"/>
          <w:lang w:eastAsia="sk-SK"/>
        </w:rPr>
        <w:t>V západnej časti priestoru (pred Hotelom Lux) sa nachádza nefunkčná fontána</w:t>
      </w:r>
      <w:r>
        <w:rPr>
          <w:rFonts w:ascii="Arial" w:eastAsia="Times New Roman" w:hAnsi="Arial" w:cs="Arial"/>
          <w:szCs w:val="20"/>
          <w:lang w:eastAsia="sk-SK"/>
        </w:rPr>
        <w:t>.</w:t>
      </w:r>
    </w:p>
    <w:p w14:paraId="69DE0A9C" w14:textId="77777777" w:rsidR="00874730" w:rsidRDefault="00874730" w:rsidP="00840699">
      <w:pPr>
        <w:tabs>
          <w:tab w:val="num" w:pos="363"/>
          <w:tab w:val="left" w:pos="5245"/>
        </w:tabs>
        <w:spacing w:after="0" w:line="240" w:lineRule="auto"/>
        <w:ind w:firstLine="11"/>
        <w:jc w:val="both"/>
        <w:rPr>
          <w:rFonts w:ascii="Arial" w:eastAsia="Times New Roman" w:hAnsi="Arial" w:cs="Arial"/>
          <w:szCs w:val="20"/>
          <w:lang w:eastAsia="sk-SK"/>
        </w:rPr>
      </w:pPr>
    </w:p>
    <w:p w14:paraId="064A0487" w14:textId="77777777" w:rsidR="00874730" w:rsidRDefault="00840699" w:rsidP="00874730">
      <w:pPr>
        <w:pStyle w:val="Odsekzoznamu"/>
        <w:numPr>
          <w:ilvl w:val="0"/>
          <w:numId w:val="18"/>
        </w:numPr>
        <w:tabs>
          <w:tab w:val="num" w:pos="363"/>
          <w:tab w:val="left" w:pos="993"/>
        </w:tabs>
        <w:spacing w:after="0" w:line="240" w:lineRule="auto"/>
        <w:ind w:left="993" w:hanging="284"/>
        <w:jc w:val="both"/>
        <w:rPr>
          <w:rFonts w:ascii="Arial" w:eastAsia="Times New Roman" w:hAnsi="Arial" w:cs="Arial"/>
          <w:szCs w:val="20"/>
          <w:lang w:eastAsia="sk-SK"/>
        </w:rPr>
      </w:pPr>
      <w:r w:rsidRPr="00874730">
        <w:rPr>
          <w:rFonts w:ascii="Arial" w:eastAsia="Times New Roman" w:hAnsi="Arial" w:cs="Arial"/>
          <w:szCs w:val="20"/>
          <w:lang w:eastAsia="sk-SK"/>
        </w:rPr>
        <w:t>Limitujúcim prvkom využitia územia je trasa zatrúbeného Rudlovského potoka vedúca v pozdĺžnom smere vo východnej časti priestoru a následne cca v ½ križuje plochu priestoru v priečnom smere</w:t>
      </w:r>
      <w:r w:rsidR="00874730">
        <w:rPr>
          <w:rFonts w:ascii="Arial" w:eastAsia="Times New Roman" w:hAnsi="Arial" w:cs="Arial"/>
          <w:szCs w:val="20"/>
          <w:lang w:eastAsia="sk-SK"/>
        </w:rPr>
        <w:t>,</w:t>
      </w:r>
    </w:p>
    <w:p w14:paraId="609C5A33" w14:textId="77777777" w:rsidR="00840699" w:rsidRPr="00874730" w:rsidRDefault="00874730" w:rsidP="00874730">
      <w:pPr>
        <w:pStyle w:val="Odsekzoznamu"/>
        <w:numPr>
          <w:ilvl w:val="0"/>
          <w:numId w:val="18"/>
        </w:numPr>
        <w:tabs>
          <w:tab w:val="num" w:pos="363"/>
          <w:tab w:val="left" w:pos="993"/>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p</w:t>
      </w:r>
      <w:r w:rsidR="00840699" w:rsidRPr="00874730">
        <w:rPr>
          <w:rFonts w:ascii="Arial" w:eastAsia="Times New Roman" w:hAnsi="Arial" w:cs="Arial"/>
          <w:szCs w:val="20"/>
          <w:lang w:eastAsia="sk-SK"/>
        </w:rPr>
        <w:t>arkovacie plochy sú v zlom stavebnotechnickom stave</w:t>
      </w:r>
      <w:r>
        <w:rPr>
          <w:rFonts w:ascii="Arial" w:eastAsia="Times New Roman" w:hAnsi="Arial" w:cs="Arial"/>
          <w:szCs w:val="20"/>
          <w:lang w:eastAsia="sk-SK"/>
        </w:rPr>
        <w:t>,</w:t>
      </w:r>
    </w:p>
    <w:p w14:paraId="693D4857" w14:textId="77777777" w:rsidR="00840699" w:rsidRP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p</w:t>
      </w:r>
      <w:r w:rsidR="00840699" w:rsidRPr="00874730">
        <w:rPr>
          <w:rFonts w:ascii="Arial" w:eastAsia="Times New Roman" w:hAnsi="Arial" w:cs="Arial"/>
          <w:szCs w:val="20"/>
          <w:lang w:eastAsia="sk-SK"/>
        </w:rPr>
        <w:t>ri výjazde z parkoviska chýba možnosť ľavého odbočenia</w:t>
      </w:r>
      <w:r>
        <w:rPr>
          <w:rFonts w:ascii="Arial" w:eastAsia="Times New Roman" w:hAnsi="Arial" w:cs="Arial"/>
          <w:szCs w:val="20"/>
          <w:lang w:eastAsia="sk-SK"/>
        </w:rPr>
        <w:t>,</w:t>
      </w:r>
    </w:p>
    <w:p w14:paraId="6F0D2E6F" w14:textId="77777777" w:rsid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p</w:t>
      </w:r>
      <w:r w:rsidR="00840699" w:rsidRPr="00874730">
        <w:rPr>
          <w:rFonts w:ascii="Arial" w:eastAsia="Times New Roman" w:hAnsi="Arial" w:cs="Arial"/>
          <w:szCs w:val="20"/>
          <w:lang w:eastAsia="sk-SK"/>
        </w:rPr>
        <w:t>re vjazd a výjazd z parkoviska je k dispozícii len jeden jazdný pruh prechádzajúci naprieč  chodníkom, čo spôsobuje kolízie a dlhšie čakanie</w:t>
      </w:r>
      <w:r>
        <w:rPr>
          <w:rFonts w:ascii="Arial" w:eastAsia="Times New Roman" w:hAnsi="Arial" w:cs="Arial"/>
          <w:szCs w:val="20"/>
          <w:lang w:eastAsia="sk-SK"/>
        </w:rPr>
        <w:t>,</w:t>
      </w:r>
    </w:p>
    <w:p w14:paraId="67BB49B0" w14:textId="77777777" w:rsid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 xml:space="preserve">v </w:t>
      </w:r>
      <w:r w:rsidR="00840699" w:rsidRPr="00874730">
        <w:rPr>
          <w:rFonts w:ascii="Arial" w:eastAsia="Times New Roman" w:hAnsi="Arial" w:cs="Arial"/>
          <w:szCs w:val="20"/>
          <w:lang w:eastAsia="sk-SK"/>
        </w:rPr>
        <w:t>priestore je absolútny nedostatok plôch so vzrastlou vegetáciou</w:t>
      </w:r>
    </w:p>
    <w:p w14:paraId="1706DE66" w14:textId="77777777" w:rsidR="00840699" w:rsidRP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 xml:space="preserve">v </w:t>
      </w:r>
      <w:r w:rsidR="00840699" w:rsidRPr="00874730">
        <w:rPr>
          <w:rFonts w:ascii="Arial" w:eastAsia="Times New Roman" w:hAnsi="Arial" w:cs="Arial"/>
          <w:szCs w:val="20"/>
          <w:lang w:eastAsia="sk-SK"/>
        </w:rPr>
        <w:t>celom priestore chýba mobiliár</w:t>
      </w:r>
      <w:r>
        <w:rPr>
          <w:rFonts w:ascii="Arial" w:eastAsia="Times New Roman" w:hAnsi="Arial" w:cs="Arial"/>
          <w:szCs w:val="20"/>
          <w:lang w:eastAsia="sk-SK"/>
        </w:rPr>
        <w:t>.</w:t>
      </w:r>
    </w:p>
    <w:p w14:paraId="7D8EB363" w14:textId="77777777" w:rsidR="00840699" w:rsidRPr="00840699" w:rsidRDefault="00840699" w:rsidP="00874730">
      <w:pPr>
        <w:tabs>
          <w:tab w:val="num" w:pos="363"/>
          <w:tab w:val="left" w:pos="1134"/>
        </w:tabs>
        <w:spacing w:after="0" w:line="240" w:lineRule="auto"/>
        <w:ind w:left="993" w:hanging="284"/>
        <w:jc w:val="both"/>
        <w:rPr>
          <w:rFonts w:ascii="Arial" w:eastAsia="Times New Roman" w:hAnsi="Arial" w:cs="Arial"/>
          <w:szCs w:val="20"/>
          <w:lang w:eastAsia="sk-SK"/>
        </w:rPr>
      </w:pPr>
    </w:p>
    <w:p w14:paraId="6684CFFA" w14:textId="77777777" w:rsidR="00840699" w:rsidRPr="00860135" w:rsidRDefault="00840699" w:rsidP="00840699">
      <w:pPr>
        <w:spacing w:after="0" w:line="240" w:lineRule="auto"/>
        <w:jc w:val="both"/>
        <w:rPr>
          <w:rFonts w:ascii="Arial" w:eastAsia="Times New Roman" w:hAnsi="Arial" w:cs="Arial"/>
          <w:szCs w:val="20"/>
          <w:lang w:eastAsia="sk-SK"/>
        </w:rPr>
      </w:pPr>
      <w:r w:rsidRPr="00860135">
        <w:rPr>
          <w:rFonts w:ascii="Arial" w:eastAsia="Times New Roman" w:hAnsi="Arial" w:cs="Arial"/>
          <w:szCs w:val="20"/>
          <w:lang w:eastAsia="sk-SK"/>
        </w:rPr>
        <w:t>Priestor je vo vlastníctve štyroch subjektov. Východná polovica priestoru je vo vlastníctve dvoch súkromných spoločností a Slovenskej republiky, západná polovica je vo vlastníctve Mesta Banská Bystrica.</w:t>
      </w:r>
    </w:p>
    <w:p w14:paraId="102BA322" w14:textId="77777777" w:rsidR="00052174" w:rsidRDefault="00052174" w:rsidP="00874730">
      <w:pPr>
        <w:tabs>
          <w:tab w:val="left" w:pos="993"/>
        </w:tabs>
        <w:spacing w:after="0" w:line="240" w:lineRule="auto"/>
        <w:jc w:val="both"/>
        <w:rPr>
          <w:rFonts w:ascii="Arial" w:eastAsia="Times New Roman" w:hAnsi="Arial" w:cs="Arial"/>
          <w:lang w:eastAsia="sk-SK"/>
        </w:rPr>
      </w:pPr>
    </w:p>
    <w:p w14:paraId="751E05BF" w14:textId="77777777" w:rsidR="00874730" w:rsidRDefault="00874730" w:rsidP="00874730">
      <w:pPr>
        <w:tabs>
          <w:tab w:val="left" w:pos="709"/>
        </w:tabs>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8.6.1   </w:t>
      </w:r>
      <w:r w:rsidRPr="000723E2">
        <w:rPr>
          <w:rFonts w:ascii="Arial" w:eastAsia="Times New Roman" w:hAnsi="Arial" w:cs="Arial"/>
          <w:b/>
          <w:szCs w:val="20"/>
          <w:lang w:eastAsia="sk-SK"/>
        </w:rPr>
        <w:t>Zámery, štúdie, PD, povolenia</w:t>
      </w:r>
    </w:p>
    <w:p w14:paraId="1BCF6BA5" w14:textId="77777777" w:rsidR="00874730" w:rsidRPr="00874730" w:rsidRDefault="00874730" w:rsidP="00874730">
      <w:pPr>
        <w:tabs>
          <w:tab w:val="num" w:pos="363"/>
          <w:tab w:val="left" w:pos="5245"/>
        </w:tabs>
        <w:spacing w:after="0" w:line="240" w:lineRule="auto"/>
        <w:jc w:val="both"/>
        <w:rPr>
          <w:rFonts w:ascii="Arial" w:eastAsia="Times New Roman" w:hAnsi="Arial" w:cs="Arial"/>
          <w:szCs w:val="20"/>
          <w:lang w:eastAsia="sk-SK"/>
        </w:rPr>
      </w:pPr>
      <w:r w:rsidRPr="00874730">
        <w:rPr>
          <w:rFonts w:ascii="Arial" w:eastAsia="Times New Roman" w:hAnsi="Arial" w:cs="Arial"/>
          <w:szCs w:val="20"/>
          <w:lang w:eastAsia="sk-SK"/>
        </w:rPr>
        <w:t xml:space="preserve">Severnou časťou priestoru je navrhovaná mestská cyklistická trasa Hušták – Senica, na ktorú je vydané právoplatné územné rozhodnutie. </w:t>
      </w:r>
    </w:p>
    <w:p w14:paraId="7F616B22" w14:textId="77777777" w:rsidR="00874730" w:rsidRPr="00874730" w:rsidRDefault="00874730" w:rsidP="00874730">
      <w:pPr>
        <w:spacing w:after="0" w:line="240" w:lineRule="auto"/>
        <w:rPr>
          <w:rFonts w:ascii="Arial" w:eastAsia="Times New Roman" w:hAnsi="Arial" w:cs="Arial"/>
          <w:szCs w:val="20"/>
          <w:lang w:eastAsia="sk-SK"/>
        </w:rPr>
      </w:pPr>
    </w:p>
    <w:p w14:paraId="57580185" w14:textId="77777777" w:rsidR="00874730" w:rsidRPr="007409BC" w:rsidRDefault="00874730" w:rsidP="00874730">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8.6.2   Požiadavky vyhlasovateľa na riešenie v súťaži </w:t>
      </w:r>
    </w:p>
    <w:p w14:paraId="663F230E" w14:textId="77777777" w:rsidR="00BE5853" w:rsidRDefault="00874730" w:rsidP="00BE5853">
      <w:pPr>
        <w:tabs>
          <w:tab w:val="num" w:pos="363"/>
          <w:tab w:val="left" w:pos="5245"/>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Priestor tejto časti Námestia</w:t>
      </w:r>
      <w:r w:rsidR="00BE5853">
        <w:rPr>
          <w:rFonts w:ascii="Arial" w:eastAsia="Times New Roman" w:hAnsi="Arial" w:cs="Arial"/>
          <w:szCs w:val="20"/>
          <w:lang w:eastAsia="sk-SK"/>
        </w:rPr>
        <w:t xml:space="preserve"> slobody je z hľadiska väzieb na mesto potrebné chápať</w:t>
      </w:r>
      <w:r>
        <w:rPr>
          <w:rFonts w:ascii="Arial" w:eastAsia="Times New Roman" w:hAnsi="Arial" w:cs="Arial"/>
          <w:szCs w:val="20"/>
          <w:lang w:eastAsia="sk-SK"/>
        </w:rPr>
        <w:t xml:space="preserve"> </w:t>
      </w:r>
      <w:r w:rsidR="00BE5853">
        <w:rPr>
          <w:rFonts w:ascii="Arial" w:eastAsia="Times New Roman" w:hAnsi="Arial" w:cs="Arial"/>
          <w:szCs w:val="20"/>
          <w:lang w:eastAsia="sk-SK"/>
        </w:rPr>
        <w:t>zo západnej strany</w:t>
      </w:r>
      <w:r w:rsidRPr="00874730">
        <w:rPr>
          <w:rFonts w:ascii="Arial" w:eastAsia="Times New Roman" w:hAnsi="Arial" w:cs="Arial"/>
          <w:szCs w:val="20"/>
          <w:lang w:eastAsia="sk-SK"/>
        </w:rPr>
        <w:t xml:space="preserve"> ako </w:t>
      </w:r>
      <w:r w:rsidR="00BE5853">
        <w:rPr>
          <w:rFonts w:ascii="Arial" w:eastAsia="Times New Roman" w:hAnsi="Arial" w:cs="Arial"/>
          <w:szCs w:val="20"/>
          <w:lang w:eastAsia="sk-SK"/>
        </w:rPr>
        <w:t xml:space="preserve">priame </w:t>
      </w:r>
      <w:r w:rsidRPr="00874730">
        <w:rPr>
          <w:rFonts w:ascii="Arial" w:eastAsia="Times New Roman" w:hAnsi="Arial" w:cs="Arial"/>
          <w:szCs w:val="20"/>
          <w:lang w:eastAsia="sk-SK"/>
        </w:rPr>
        <w:t xml:space="preserve">pokračovanie Parku pod pamätníkom.. Park by mal slúžiť viac pre kultúrno-spoločenské, osvetové a vzdelávacie podujatia a aktivity. </w:t>
      </w:r>
      <w:r w:rsidR="00BE5853">
        <w:rPr>
          <w:rFonts w:ascii="Arial" w:eastAsia="Times New Roman" w:hAnsi="Arial" w:cs="Arial"/>
          <w:szCs w:val="20"/>
          <w:lang w:eastAsia="sk-SK"/>
        </w:rPr>
        <w:t>Z východnej strany nadväzuje na Triedu SNP. Toto prepojenie priestorov tvorí východno-západnú kompozičnú os.</w:t>
      </w:r>
      <w:r w:rsidR="00BE5853" w:rsidRPr="00874730">
        <w:rPr>
          <w:rFonts w:ascii="Arial" w:eastAsia="Times New Roman" w:hAnsi="Arial" w:cs="Arial"/>
          <w:szCs w:val="20"/>
          <w:lang w:eastAsia="sk-SK"/>
        </w:rPr>
        <w:t xml:space="preserve"> V tejto časti parku by však nemala dominovať pobytová a rekreačno-relaxačná funkcia</w:t>
      </w:r>
      <w:r w:rsidR="00BE5853">
        <w:rPr>
          <w:rFonts w:ascii="Arial" w:eastAsia="Times New Roman" w:hAnsi="Arial" w:cs="Arial"/>
          <w:szCs w:val="20"/>
          <w:lang w:eastAsia="sk-SK"/>
        </w:rPr>
        <w:t>.</w:t>
      </w:r>
    </w:p>
    <w:p w14:paraId="1F30C4D4" w14:textId="77777777" w:rsidR="00BE5853" w:rsidRDefault="00BE5853" w:rsidP="00BE5853">
      <w:pPr>
        <w:tabs>
          <w:tab w:val="num" w:pos="363"/>
          <w:tab w:val="left" w:pos="5245"/>
        </w:tabs>
        <w:spacing w:after="0" w:line="240" w:lineRule="auto"/>
        <w:jc w:val="both"/>
        <w:rPr>
          <w:rFonts w:ascii="Arial" w:eastAsia="Times New Roman" w:hAnsi="Arial" w:cs="Arial"/>
          <w:szCs w:val="20"/>
          <w:lang w:eastAsia="sk-SK"/>
        </w:rPr>
      </w:pPr>
    </w:p>
    <w:p w14:paraId="2CFBAC58" w14:textId="77777777" w:rsidR="00874730" w:rsidRDefault="00874730" w:rsidP="00BE5853">
      <w:pPr>
        <w:tabs>
          <w:tab w:val="num" w:pos="363"/>
          <w:tab w:val="left" w:pos="5245"/>
        </w:tabs>
        <w:spacing w:after="0" w:line="240" w:lineRule="auto"/>
        <w:jc w:val="both"/>
        <w:rPr>
          <w:rFonts w:ascii="Arial" w:eastAsia="Times New Roman" w:hAnsi="Arial" w:cs="Arial"/>
          <w:szCs w:val="20"/>
          <w:lang w:eastAsia="sk-SK"/>
        </w:rPr>
      </w:pPr>
      <w:r w:rsidRPr="00874730">
        <w:rPr>
          <w:rFonts w:ascii="Arial" w:eastAsia="Times New Roman" w:hAnsi="Arial" w:cs="Arial"/>
          <w:szCs w:val="20"/>
          <w:lang w:eastAsia="sk-SK"/>
        </w:rPr>
        <w:t>Mesto Banská Bystrica uvažuje so zotrvaním hlavnej</w:t>
      </w:r>
      <w:r w:rsidR="00AD189A">
        <w:rPr>
          <w:rFonts w:ascii="Arial" w:eastAsia="Times New Roman" w:hAnsi="Arial" w:cs="Arial"/>
          <w:szCs w:val="20"/>
          <w:lang w:eastAsia="sk-SK"/>
        </w:rPr>
        <w:t xml:space="preserve"> kultúrno-spoločenskej funkcie D</w:t>
      </w:r>
      <w:r w:rsidRPr="00874730">
        <w:rPr>
          <w:rFonts w:ascii="Arial" w:eastAsia="Times New Roman" w:hAnsi="Arial" w:cs="Arial"/>
          <w:szCs w:val="20"/>
          <w:lang w:eastAsia="sk-SK"/>
        </w:rPr>
        <w:t>omu kultúry s mož</w:t>
      </w:r>
      <w:r w:rsidR="00BE5853">
        <w:rPr>
          <w:rFonts w:ascii="Arial" w:eastAsia="Times New Roman" w:hAnsi="Arial" w:cs="Arial"/>
          <w:szCs w:val="20"/>
          <w:lang w:eastAsia="sk-SK"/>
        </w:rPr>
        <w:t>nosťou doplnenia o vzdelávacie, osvetové a kreatívno-</w:t>
      </w:r>
      <w:r w:rsidRPr="00874730">
        <w:rPr>
          <w:rFonts w:ascii="Arial" w:eastAsia="Times New Roman" w:hAnsi="Arial" w:cs="Arial"/>
          <w:szCs w:val="20"/>
          <w:lang w:eastAsia="sk-SK"/>
        </w:rPr>
        <w:t>umelecké aktivity. V návrhu urb</w:t>
      </w:r>
      <w:r w:rsidR="00BE5853">
        <w:rPr>
          <w:rFonts w:ascii="Arial" w:eastAsia="Times New Roman" w:hAnsi="Arial" w:cs="Arial"/>
          <w:szCs w:val="20"/>
          <w:lang w:eastAsia="sk-SK"/>
        </w:rPr>
        <w:t>anistického riešenia sa odporúča</w:t>
      </w:r>
      <w:r w:rsidRPr="00874730">
        <w:rPr>
          <w:rFonts w:ascii="Arial" w:eastAsia="Times New Roman" w:hAnsi="Arial" w:cs="Arial"/>
          <w:szCs w:val="20"/>
          <w:lang w:eastAsia="sk-SK"/>
        </w:rPr>
        <w:t xml:space="preserve"> uvažovať s vysunutím týchto aktivít aj do </w:t>
      </w:r>
      <w:r w:rsidR="00D74648">
        <w:rPr>
          <w:rFonts w:ascii="Arial" w:eastAsia="Times New Roman" w:hAnsi="Arial" w:cs="Arial"/>
          <w:szCs w:val="20"/>
          <w:lang w:eastAsia="sk-SK"/>
        </w:rPr>
        <w:t xml:space="preserve">námestia, do </w:t>
      </w:r>
      <w:r w:rsidR="00F82BAE">
        <w:rPr>
          <w:rFonts w:ascii="Arial" w:eastAsia="Times New Roman" w:hAnsi="Arial" w:cs="Arial"/>
          <w:szCs w:val="20"/>
          <w:lang w:eastAsia="sk-SK"/>
        </w:rPr>
        <w:t>predpolia D</w:t>
      </w:r>
      <w:r w:rsidRPr="00874730">
        <w:rPr>
          <w:rFonts w:ascii="Arial" w:eastAsia="Times New Roman" w:hAnsi="Arial" w:cs="Arial"/>
          <w:szCs w:val="20"/>
          <w:lang w:eastAsia="sk-SK"/>
        </w:rPr>
        <w:t xml:space="preserve">omu kultúry. </w:t>
      </w:r>
    </w:p>
    <w:p w14:paraId="4E0F6FB4" w14:textId="77777777" w:rsidR="00AD189A" w:rsidRDefault="00AD189A" w:rsidP="00256A16">
      <w:pPr>
        <w:pStyle w:val="Odsekzoznamu"/>
        <w:numPr>
          <w:ilvl w:val="0"/>
          <w:numId w:val="19"/>
        </w:numPr>
        <w:tabs>
          <w:tab w:val="num" w:pos="363"/>
          <w:tab w:val="left" w:pos="5245"/>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V priestore pred D</w:t>
      </w:r>
      <w:r w:rsidR="00874730" w:rsidRPr="00AD189A">
        <w:rPr>
          <w:rFonts w:ascii="Arial" w:eastAsia="Times New Roman" w:hAnsi="Arial" w:cs="Arial"/>
          <w:szCs w:val="20"/>
          <w:lang w:eastAsia="sk-SK"/>
        </w:rPr>
        <w:t xml:space="preserve">omom kultúry by sa mal redukovať </w:t>
      </w:r>
      <w:r>
        <w:rPr>
          <w:rFonts w:ascii="Arial" w:eastAsia="Times New Roman" w:hAnsi="Arial" w:cs="Arial"/>
          <w:szCs w:val="20"/>
          <w:lang w:eastAsia="sk-SK"/>
        </w:rPr>
        <w:t xml:space="preserve">súčasný </w:t>
      </w:r>
      <w:r w:rsidR="00874730" w:rsidRPr="00AD189A">
        <w:rPr>
          <w:rFonts w:ascii="Arial" w:eastAsia="Times New Roman" w:hAnsi="Arial" w:cs="Arial"/>
          <w:szCs w:val="20"/>
          <w:lang w:eastAsia="sk-SK"/>
        </w:rPr>
        <w:t>podiel spevnených a nepriepustných plôch a zväčšiť po</w:t>
      </w:r>
      <w:r>
        <w:rPr>
          <w:rFonts w:ascii="Arial" w:eastAsia="Times New Roman" w:hAnsi="Arial" w:cs="Arial"/>
          <w:szCs w:val="20"/>
          <w:lang w:eastAsia="sk-SK"/>
        </w:rPr>
        <w:t>diel plôch s vegetáciou, vodnými</w:t>
      </w:r>
      <w:r w:rsidR="00874730" w:rsidRPr="00AD189A">
        <w:rPr>
          <w:rFonts w:ascii="Arial" w:eastAsia="Times New Roman" w:hAnsi="Arial" w:cs="Arial"/>
          <w:szCs w:val="20"/>
          <w:lang w:eastAsia="sk-SK"/>
        </w:rPr>
        <w:t xml:space="preserve"> prvkov resp. plôch (fontána, vodná atrakcia a pod.) a</w:t>
      </w:r>
      <w:r>
        <w:rPr>
          <w:rFonts w:ascii="Arial" w:eastAsia="Times New Roman" w:hAnsi="Arial" w:cs="Arial"/>
          <w:szCs w:val="20"/>
          <w:lang w:eastAsia="sk-SK"/>
        </w:rPr>
        <w:t> so situovaním</w:t>
      </w:r>
      <w:r w:rsidR="00874730" w:rsidRPr="00AD189A">
        <w:rPr>
          <w:rFonts w:ascii="Arial" w:eastAsia="Times New Roman" w:hAnsi="Arial" w:cs="Arial"/>
          <w:szCs w:val="20"/>
          <w:lang w:eastAsia="sk-SK"/>
        </w:rPr>
        <w:t> umeleckých diel. Návrh by mal počítať aj s uplatnením prvkov modrozelenej infraštruktúry</w:t>
      </w:r>
      <w:r>
        <w:rPr>
          <w:rFonts w:ascii="Arial" w:eastAsia="Times New Roman" w:hAnsi="Arial" w:cs="Arial"/>
          <w:szCs w:val="20"/>
          <w:lang w:eastAsia="sk-SK"/>
        </w:rPr>
        <w:t>.</w:t>
      </w:r>
    </w:p>
    <w:p w14:paraId="413D2E06" w14:textId="77777777" w:rsidR="00F82BAE" w:rsidRDefault="00874730" w:rsidP="00256A16">
      <w:pPr>
        <w:pStyle w:val="Odsekzoznamu"/>
        <w:numPr>
          <w:ilvl w:val="0"/>
          <w:numId w:val="19"/>
        </w:numPr>
        <w:tabs>
          <w:tab w:val="num" w:pos="363"/>
          <w:tab w:val="left" w:pos="5245"/>
        </w:tabs>
        <w:spacing w:after="0" w:line="240" w:lineRule="auto"/>
        <w:ind w:left="993" w:hanging="284"/>
        <w:jc w:val="both"/>
        <w:rPr>
          <w:rFonts w:ascii="Arial" w:eastAsia="Times New Roman" w:hAnsi="Arial" w:cs="Arial"/>
          <w:szCs w:val="20"/>
          <w:lang w:eastAsia="sk-SK"/>
        </w:rPr>
      </w:pPr>
      <w:r w:rsidRPr="00AD189A">
        <w:rPr>
          <w:rFonts w:ascii="Arial" w:eastAsia="Times New Roman" w:hAnsi="Arial" w:cs="Arial"/>
          <w:szCs w:val="20"/>
          <w:lang w:eastAsia="sk-SK"/>
        </w:rPr>
        <w:t xml:space="preserve">Návrh </w:t>
      </w:r>
      <w:r w:rsidR="00AD189A">
        <w:rPr>
          <w:rFonts w:ascii="Arial" w:eastAsia="Times New Roman" w:hAnsi="Arial" w:cs="Arial"/>
          <w:szCs w:val="20"/>
          <w:lang w:eastAsia="sk-SK"/>
        </w:rPr>
        <w:t xml:space="preserve">riešenia tohto priestoru a </w:t>
      </w:r>
      <w:r w:rsidRPr="00AD189A">
        <w:rPr>
          <w:rFonts w:ascii="Arial" w:eastAsia="Times New Roman" w:hAnsi="Arial" w:cs="Arial"/>
          <w:szCs w:val="20"/>
          <w:lang w:eastAsia="sk-SK"/>
        </w:rPr>
        <w:t>výsadby vegetácie by však mal zachovať a rešpektovať charakteristické pohľady na objekt Pamätníka SNP.</w:t>
      </w:r>
    </w:p>
    <w:p w14:paraId="631B69A7" w14:textId="77777777" w:rsidR="00874730" w:rsidRDefault="00874730" w:rsidP="00256A16">
      <w:pPr>
        <w:pStyle w:val="Odsekzoznamu"/>
        <w:numPr>
          <w:ilvl w:val="0"/>
          <w:numId w:val="19"/>
        </w:numPr>
        <w:tabs>
          <w:tab w:val="num" w:pos="363"/>
          <w:tab w:val="left" w:pos="5245"/>
        </w:tabs>
        <w:spacing w:after="0" w:line="240" w:lineRule="auto"/>
        <w:ind w:left="993" w:hanging="284"/>
        <w:jc w:val="both"/>
        <w:rPr>
          <w:rFonts w:ascii="Arial" w:eastAsia="Times New Roman" w:hAnsi="Arial" w:cs="Arial"/>
          <w:szCs w:val="20"/>
          <w:lang w:eastAsia="sk-SK"/>
        </w:rPr>
      </w:pPr>
      <w:r w:rsidRPr="00F82BAE">
        <w:rPr>
          <w:rFonts w:ascii="Arial" w:eastAsia="Times New Roman" w:hAnsi="Arial" w:cs="Arial"/>
          <w:szCs w:val="20"/>
          <w:lang w:eastAsia="sk-SK"/>
        </w:rPr>
        <w:t>Existujúce riešenia parkovania prehodnotiť a hľadať optimálnu náhradu (napr. vo forme parkovacieho domu resp. podzemného parkoviska). Z uvoľnených plôch po parkovisku vytvoriť verejný priestor pre peších.</w:t>
      </w:r>
    </w:p>
    <w:p w14:paraId="2DB124D4" w14:textId="77777777" w:rsidR="00714355" w:rsidRDefault="00714355" w:rsidP="00714355">
      <w:pPr>
        <w:pStyle w:val="Odsekzoznamu"/>
        <w:tabs>
          <w:tab w:val="left" w:pos="5245"/>
        </w:tabs>
        <w:spacing w:after="0" w:line="240" w:lineRule="auto"/>
        <w:ind w:left="993"/>
        <w:jc w:val="both"/>
        <w:rPr>
          <w:rFonts w:ascii="Arial" w:eastAsia="Times New Roman" w:hAnsi="Arial" w:cs="Arial"/>
          <w:szCs w:val="20"/>
          <w:lang w:eastAsia="sk-SK"/>
        </w:rPr>
      </w:pPr>
    </w:p>
    <w:p w14:paraId="7FDEA7D6" w14:textId="77777777" w:rsidR="00714355" w:rsidRPr="005032E2" w:rsidRDefault="00714355" w:rsidP="00714355">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 xml:space="preserve">8.7.    </w:t>
      </w:r>
      <w:r w:rsidRPr="00D87936">
        <w:rPr>
          <w:rFonts w:ascii="Arial" w:eastAsia="Times New Roman" w:hAnsi="Arial" w:cs="Arial"/>
          <w:b/>
          <w:szCs w:val="20"/>
          <w:lang w:eastAsia="sk-SK"/>
        </w:rPr>
        <w:t xml:space="preserve">Požiadavky na riešenie priestoru </w:t>
      </w:r>
      <w:r>
        <w:rPr>
          <w:rFonts w:ascii="Arial" w:eastAsia="Times New Roman" w:hAnsi="Arial" w:cs="Arial"/>
          <w:b/>
          <w:szCs w:val="20"/>
          <w:lang w:eastAsia="sk-SK"/>
        </w:rPr>
        <w:t xml:space="preserve">pred VÚB </w:t>
      </w:r>
      <w:r w:rsidRPr="00D87936">
        <w:rPr>
          <w:rFonts w:ascii="Arial" w:eastAsia="Times New Roman" w:hAnsi="Arial" w:cs="Arial"/>
          <w:b/>
          <w:szCs w:val="20"/>
          <w:lang w:eastAsia="sk-SK"/>
        </w:rPr>
        <w:t xml:space="preserve">- </w:t>
      </w:r>
      <w:r>
        <w:rPr>
          <w:rFonts w:ascii="Arial" w:eastAsia="Times New Roman" w:hAnsi="Arial" w:cs="Arial"/>
          <w:b/>
          <w:sz w:val="28"/>
          <w:szCs w:val="28"/>
          <w:lang w:eastAsia="sk-SK"/>
        </w:rPr>
        <w:t>6</w:t>
      </w:r>
    </w:p>
    <w:p w14:paraId="1BD9C03E" w14:textId="77777777" w:rsidR="00F82BAE" w:rsidRPr="00714355" w:rsidRDefault="00714355" w:rsidP="00F91B87">
      <w:pPr>
        <w:tabs>
          <w:tab w:val="num" w:pos="363"/>
          <w:tab w:val="left" w:pos="5245"/>
        </w:tabs>
        <w:spacing w:after="0" w:line="240" w:lineRule="auto"/>
        <w:jc w:val="both"/>
        <w:rPr>
          <w:rFonts w:ascii="Arial" w:eastAsia="Times New Roman" w:hAnsi="Arial" w:cs="Arial"/>
          <w:szCs w:val="20"/>
          <w:lang w:eastAsia="sk-SK"/>
        </w:rPr>
      </w:pPr>
      <w:r w:rsidRPr="00714355">
        <w:rPr>
          <w:rFonts w:ascii="Arial" w:eastAsia="Times New Roman" w:hAnsi="Arial" w:cs="Arial"/>
          <w:szCs w:val="20"/>
          <w:lang w:eastAsia="sk-SK"/>
        </w:rPr>
        <w:t xml:space="preserve">Severnú polovicu </w:t>
      </w:r>
      <w:r>
        <w:rPr>
          <w:rFonts w:ascii="Arial" w:eastAsia="Times New Roman" w:hAnsi="Arial" w:cs="Arial"/>
          <w:szCs w:val="20"/>
          <w:lang w:eastAsia="sk-SK"/>
        </w:rPr>
        <w:t xml:space="preserve">Námestia </w:t>
      </w:r>
      <w:r w:rsidRPr="00714355">
        <w:rPr>
          <w:rFonts w:ascii="Arial" w:eastAsia="Times New Roman" w:hAnsi="Arial" w:cs="Arial"/>
          <w:szCs w:val="20"/>
          <w:lang w:eastAsia="sk-SK"/>
        </w:rPr>
        <w:t>tvoria spevnené plochy slúžiace na parkovanie, v južnej polovici územia dominujú plochy zelene s pešími komunikáciami a funkčnou fontánou</w:t>
      </w:r>
      <w:r>
        <w:rPr>
          <w:rFonts w:ascii="Arial" w:eastAsia="Times New Roman" w:hAnsi="Arial" w:cs="Arial"/>
          <w:szCs w:val="20"/>
          <w:lang w:eastAsia="sk-SK"/>
        </w:rPr>
        <w:t>.</w:t>
      </w:r>
      <w:r w:rsidR="0021328A">
        <w:rPr>
          <w:rFonts w:ascii="Arial" w:eastAsia="Times New Roman" w:hAnsi="Arial" w:cs="Arial"/>
          <w:szCs w:val="20"/>
          <w:lang w:eastAsia="sk-SK"/>
        </w:rPr>
        <w:t xml:space="preserve"> V zásade ide o najproblematickejší priestor námestia. Dominuje mu síce architektonicky výrazná budova VÚB, ale jej okolie neusporiadane zastavané obchodnými stánkami, parkovaním áut a veľmi zlou architektonicky a farbou realizovaný komplex Asia centrum</w:t>
      </w:r>
      <w:r w:rsidR="00F91B87">
        <w:rPr>
          <w:rFonts w:ascii="Arial" w:eastAsia="Times New Roman" w:hAnsi="Arial" w:cs="Arial"/>
          <w:szCs w:val="20"/>
          <w:lang w:eastAsia="sk-SK"/>
        </w:rPr>
        <w:t xml:space="preserve"> v severnej časti</w:t>
      </w:r>
      <w:r w:rsidR="0021328A">
        <w:rPr>
          <w:rFonts w:ascii="Arial" w:eastAsia="Times New Roman" w:hAnsi="Arial" w:cs="Arial"/>
          <w:szCs w:val="20"/>
          <w:lang w:eastAsia="sk-SK"/>
        </w:rPr>
        <w:t xml:space="preserve"> so svojim predpolím devastuje túto časť Nám slobody.</w:t>
      </w:r>
      <w:r>
        <w:rPr>
          <w:rFonts w:ascii="Arial" w:eastAsia="Times New Roman" w:hAnsi="Arial" w:cs="Arial"/>
          <w:szCs w:val="20"/>
          <w:lang w:eastAsia="sk-SK"/>
        </w:rPr>
        <w:t xml:space="preserve"> </w:t>
      </w:r>
      <w:r w:rsidR="0021328A">
        <w:rPr>
          <w:rFonts w:ascii="Arial" w:eastAsia="Times New Roman" w:hAnsi="Arial" w:cs="Arial"/>
          <w:szCs w:val="20"/>
          <w:lang w:eastAsia="sk-SK"/>
        </w:rPr>
        <w:t>Prevládajúca časť plochy je vo vlastníctve VÚB</w:t>
      </w:r>
      <w:r w:rsidR="00F91B87">
        <w:rPr>
          <w:rFonts w:ascii="Arial" w:eastAsia="Times New Roman" w:hAnsi="Arial" w:cs="Arial"/>
          <w:szCs w:val="20"/>
          <w:lang w:eastAsia="sk-SK"/>
        </w:rPr>
        <w:t>, nepatrná časť je vo vlastníctve 3 fyzických osôb.</w:t>
      </w:r>
      <w:r w:rsidR="00F91B87" w:rsidRPr="00714355">
        <w:rPr>
          <w:rFonts w:ascii="Arial" w:eastAsia="Times New Roman" w:hAnsi="Arial" w:cs="Arial"/>
          <w:szCs w:val="20"/>
          <w:lang w:eastAsia="sk-SK"/>
        </w:rPr>
        <w:t xml:space="preserve"> </w:t>
      </w:r>
    </w:p>
    <w:p w14:paraId="0BB0DBF9" w14:textId="77777777" w:rsidR="00F82BAE" w:rsidRPr="00714355" w:rsidRDefault="00F82BAE" w:rsidP="00714355">
      <w:pPr>
        <w:pStyle w:val="Odsekzoznamu"/>
        <w:tabs>
          <w:tab w:val="left" w:pos="5245"/>
        </w:tabs>
        <w:spacing w:after="0" w:line="240" w:lineRule="auto"/>
        <w:ind w:left="0"/>
        <w:jc w:val="both"/>
        <w:rPr>
          <w:rFonts w:ascii="Arial" w:eastAsia="Times New Roman" w:hAnsi="Arial" w:cs="Arial"/>
          <w:szCs w:val="20"/>
          <w:lang w:eastAsia="sk-SK"/>
        </w:rPr>
      </w:pPr>
    </w:p>
    <w:p w14:paraId="1AF3A3F2" w14:textId="77777777" w:rsidR="00874730" w:rsidRPr="00874730" w:rsidRDefault="00F91B87" w:rsidP="00F91B87">
      <w:pPr>
        <w:tabs>
          <w:tab w:val="left" w:pos="709"/>
        </w:tabs>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8.7.1   </w:t>
      </w:r>
      <w:r w:rsidRPr="000723E2">
        <w:rPr>
          <w:rFonts w:ascii="Arial" w:eastAsia="Times New Roman" w:hAnsi="Arial" w:cs="Arial"/>
          <w:b/>
          <w:szCs w:val="20"/>
          <w:lang w:eastAsia="sk-SK"/>
        </w:rPr>
        <w:t>Zámery, štúdie, PD, povolenia</w:t>
      </w:r>
    </w:p>
    <w:p w14:paraId="0FE52F24" w14:textId="77777777" w:rsidR="00F91B87" w:rsidRPr="00F91B87" w:rsidRDefault="00F91B87" w:rsidP="00F91B87">
      <w:pPr>
        <w:spacing w:after="0" w:line="240" w:lineRule="auto"/>
        <w:jc w:val="both"/>
        <w:rPr>
          <w:rFonts w:ascii="Arial" w:eastAsia="Times New Roman" w:hAnsi="Arial" w:cs="Arial"/>
          <w:szCs w:val="20"/>
          <w:lang w:eastAsia="sk-SK"/>
        </w:rPr>
      </w:pPr>
      <w:r w:rsidRPr="00F91B87">
        <w:rPr>
          <w:rFonts w:ascii="Arial" w:eastAsia="Times New Roman" w:hAnsi="Arial" w:cs="Arial"/>
          <w:szCs w:val="20"/>
          <w:lang w:eastAsia="sk-SK"/>
        </w:rPr>
        <w:t>Východným okrajom priestoru je navrhovaná mestská cyklistická trasa Námestie slobody – Sásová v stupni DUR, ktorá počíta s posunutím obrubníka mestskej komunikácie na úkor chodníka s cieľom vytvoriť koridor pre vyhradený cyklistický pruh v smere sever – juh.</w:t>
      </w:r>
    </w:p>
    <w:p w14:paraId="664E42B4" w14:textId="77777777" w:rsidR="00874730" w:rsidRPr="00F91B87" w:rsidRDefault="00874730" w:rsidP="00F91B87">
      <w:pPr>
        <w:tabs>
          <w:tab w:val="left" w:pos="709"/>
        </w:tabs>
        <w:spacing w:after="0" w:line="240" w:lineRule="auto"/>
        <w:jc w:val="both"/>
        <w:rPr>
          <w:rFonts w:ascii="Arial" w:eastAsia="Times New Roman" w:hAnsi="Arial" w:cs="Arial"/>
          <w:b/>
          <w:szCs w:val="20"/>
          <w:lang w:eastAsia="sk-SK"/>
        </w:rPr>
      </w:pPr>
    </w:p>
    <w:p w14:paraId="6361F04B" w14:textId="77777777" w:rsidR="00F91B87" w:rsidRPr="007409BC" w:rsidRDefault="00F91B87" w:rsidP="00F91B87">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8.7.2   Požiadavky vyhlasovateľa na riešenie v súťaži </w:t>
      </w:r>
    </w:p>
    <w:p w14:paraId="3F4C6595" w14:textId="77777777" w:rsidR="00151630" w:rsidRDefault="004963F6" w:rsidP="00151630">
      <w:pPr>
        <w:pStyle w:val="Odsekzoznamu"/>
        <w:numPr>
          <w:ilvl w:val="0"/>
          <w:numId w:val="21"/>
        </w:numPr>
        <w:tabs>
          <w:tab w:val="num" w:pos="363"/>
          <w:tab w:val="left" w:pos="5245"/>
        </w:tabs>
        <w:spacing w:after="0" w:line="240" w:lineRule="auto"/>
        <w:ind w:left="993" w:hanging="284"/>
        <w:jc w:val="both"/>
        <w:rPr>
          <w:rFonts w:ascii="Arial" w:eastAsia="Times New Roman" w:hAnsi="Arial" w:cs="Arial"/>
          <w:szCs w:val="20"/>
          <w:lang w:eastAsia="sk-SK"/>
        </w:rPr>
      </w:pPr>
      <w:r w:rsidRPr="00151630">
        <w:rPr>
          <w:rFonts w:ascii="Arial" w:eastAsia="Times New Roman" w:hAnsi="Arial" w:cs="Arial"/>
          <w:szCs w:val="20"/>
          <w:lang w:eastAsia="sk-SK"/>
        </w:rPr>
        <w:t>Vyjadriť názor na hmotovo priestorové doplnenie resp. dotvorenie existujúcej urbanistickej štruktúry formujúcej priestor námestia, navrhnúť základné objemové parametre prípadnej zástavby s určením stavebnej čiary a maximálnych pôdorysnýc</w:t>
      </w:r>
      <w:r w:rsidR="00151630">
        <w:rPr>
          <w:rFonts w:ascii="Arial" w:eastAsia="Times New Roman" w:hAnsi="Arial" w:cs="Arial"/>
          <w:szCs w:val="20"/>
          <w:lang w:eastAsia="sk-SK"/>
        </w:rPr>
        <w:t>h rozmerov stavby.</w:t>
      </w:r>
    </w:p>
    <w:p w14:paraId="70E1D407" w14:textId="77777777" w:rsidR="00151630" w:rsidRDefault="004963F6" w:rsidP="00151630">
      <w:pPr>
        <w:pStyle w:val="Odsekzoznamu"/>
        <w:numPr>
          <w:ilvl w:val="0"/>
          <w:numId w:val="21"/>
        </w:numPr>
        <w:tabs>
          <w:tab w:val="num" w:pos="363"/>
          <w:tab w:val="left" w:pos="5245"/>
        </w:tabs>
        <w:spacing w:after="0" w:line="240" w:lineRule="auto"/>
        <w:ind w:left="993" w:hanging="284"/>
        <w:jc w:val="both"/>
        <w:rPr>
          <w:rFonts w:ascii="Arial" w:eastAsia="Times New Roman" w:hAnsi="Arial" w:cs="Arial"/>
          <w:szCs w:val="20"/>
          <w:lang w:eastAsia="sk-SK"/>
        </w:rPr>
      </w:pPr>
      <w:r w:rsidRPr="00151630">
        <w:rPr>
          <w:rFonts w:ascii="Arial" w:eastAsia="Times New Roman" w:hAnsi="Arial" w:cs="Arial"/>
          <w:szCs w:val="20"/>
          <w:lang w:eastAsia="sk-SK"/>
        </w:rPr>
        <w:t>Navrhnúť redukciu spevnených plôch vrátane plôch pre parkovanie na teréne, hľadať optimálnu náhradu (napr. vo forme parkovania pod terénom). Z uvoľnených plôch po nadzemnom parkovisku vytvoriť verejný priestor pre peších.</w:t>
      </w:r>
    </w:p>
    <w:p w14:paraId="228FF4A6" w14:textId="77777777" w:rsidR="004963F6" w:rsidRDefault="004963F6" w:rsidP="00151630">
      <w:pPr>
        <w:pStyle w:val="Odsekzoznamu"/>
        <w:numPr>
          <w:ilvl w:val="0"/>
          <w:numId w:val="21"/>
        </w:numPr>
        <w:tabs>
          <w:tab w:val="num" w:pos="363"/>
          <w:tab w:val="left" w:pos="5245"/>
        </w:tabs>
        <w:spacing w:after="0" w:line="240" w:lineRule="auto"/>
        <w:ind w:left="993" w:hanging="284"/>
        <w:jc w:val="both"/>
        <w:rPr>
          <w:rFonts w:ascii="Arial" w:eastAsia="Times New Roman" w:hAnsi="Arial" w:cs="Arial"/>
          <w:szCs w:val="20"/>
          <w:lang w:eastAsia="sk-SK"/>
        </w:rPr>
      </w:pPr>
      <w:r w:rsidRPr="00151630">
        <w:rPr>
          <w:rFonts w:ascii="Arial" w:eastAsia="Times New Roman" w:hAnsi="Arial" w:cs="Arial"/>
          <w:szCs w:val="20"/>
          <w:lang w:eastAsia="sk-SK"/>
        </w:rPr>
        <w:t xml:space="preserve">Na východnom okraji priestoru navrhnúť hmotovo-priestorové a architektonické riešenie prístrešku zastávky MHD s možnosťou integrácie s drobnými obchodnými prevádzkami (stánok PNS, občerstvenie a pod.). Princípy návrhu zastávky by mali byť uplatniteľné aj na východnej strane komunikácie. (Priestor </w:t>
      </w:r>
      <w:r w:rsidRPr="00151630">
        <w:rPr>
          <w:rFonts w:ascii="Arial" w:eastAsia="Times New Roman" w:hAnsi="Arial" w:cs="Arial"/>
          <w:b/>
          <w:szCs w:val="20"/>
          <w:lang w:eastAsia="sk-SK"/>
        </w:rPr>
        <w:t>3</w:t>
      </w:r>
      <w:r w:rsidRPr="00151630">
        <w:rPr>
          <w:rFonts w:ascii="Arial" w:eastAsia="Times New Roman" w:hAnsi="Arial" w:cs="Arial"/>
          <w:szCs w:val="20"/>
          <w:lang w:eastAsia="sk-SK"/>
        </w:rPr>
        <w:t xml:space="preserve"> – GO-SA)</w:t>
      </w:r>
      <w:r w:rsidR="00151630">
        <w:rPr>
          <w:rFonts w:ascii="Arial" w:eastAsia="Times New Roman" w:hAnsi="Arial" w:cs="Arial"/>
          <w:szCs w:val="20"/>
          <w:lang w:eastAsia="sk-SK"/>
        </w:rPr>
        <w:t>.</w:t>
      </w:r>
    </w:p>
    <w:p w14:paraId="07A9518F" w14:textId="77777777" w:rsidR="008A6310" w:rsidRDefault="008A6310" w:rsidP="008A6310">
      <w:pPr>
        <w:pStyle w:val="Odsekzoznamu"/>
        <w:tabs>
          <w:tab w:val="left" w:pos="5245"/>
        </w:tabs>
        <w:spacing w:after="0" w:line="240" w:lineRule="auto"/>
        <w:ind w:left="993"/>
        <w:jc w:val="both"/>
        <w:rPr>
          <w:rFonts w:ascii="Arial" w:eastAsia="Times New Roman" w:hAnsi="Arial" w:cs="Arial"/>
          <w:szCs w:val="20"/>
          <w:lang w:eastAsia="sk-SK"/>
        </w:rPr>
      </w:pPr>
    </w:p>
    <w:p w14:paraId="05AA98D8" w14:textId="77777777" w:rsidR="008A6310" w:rsidRDefault="008A6310" w:rsidP="008A6310">
      <w:pPr>
        <w:tabs>
          <w:tab w:val="num" w:pos="363"/>
          <w:tab w:val="left" w:pos="5245"/>
        </w:tabs>
        <w:spacing w:after="0" w:line="240" w:lineRule="auto"/>
        <w:jc w:val="both"/>
        <w:rPr>
          <w:rFonts w:ascii="Arial" w:eastAsia="Times New Roman" w:hAnsi="Arial" w:cs="Arial"/>
          <w:szCs w:val="20"/>
          <w:lang w:eastAsia="sk-SK"/>
        </w:rPr>
      </w:pPr>
      <w:r w:rsidRPr="008A6310">
        <w:rPr>
          <w:rFonts w:ascii="Arial" w:eastAsia="Times New Roman" w:hAnsi="Arial" w:cs="Arial"/>
          <w:b/>
          <w:szCs w:val="20"/>
          <w:lang w:eastAsia="sk-SK"/>
        </w:rPr>
        <w:t>8.8</w:t>
      </w:r>
      <w:r>
        <w:rPr>
          <w:rFonts w:ascii="Arial" w:eastAsia="Times New Roman" w:hAnsi="Arial" w:cs="Arial"/>
          <w:b/>
          <w:szCs w:val="20"/>
          <w:lang w:eastAsia="sk-SK"/>
        </w:rPr>
        <w:t>.</w:t>
      </w:r>
      <w:r w:rsidR="00C923AB">
        <w:rPr>
          <w:rFonts w:ascii="Arial" w:eastAsia="Times New Roman" w:hAnsi="Arial" w:cs="Arial"/>
          <w:b/>
          <w:szCs w:val="20"/>
          <w:lang w:eastAsia="sk-SK"/>
        </w:rPr>
        <w:t xml:space="preserve">     Ďalšie požiadavky na riešenie </w:t>
      </w:r>
      <w:r w:rsidR="005F16B5">
        <w:rPr>
          <w:rFonts w:ascii="Arial" w:eastAsia="Times New Roman" w:hAnsi="Arial" w:cs="Arial"/>
          <w:b/>
          <w:szCs w:val="20"/>
          <w:lang w:eastAsia="sk-SK"/>
        </w:rPr>
        <w:t>Námestia slobody</w:t>
      </w:r>
    </w:p>
    <w:p w14:paraId="7CB64B4A" w14:textId="77777777" w:rsidR="005F16B5" w:rsidRDefault="005F16B5" w:rsidP="008A6310">
      <w:pPr>
        <w:tabs>
          <w:tab w:val="num" w:pos="363"/>
          <w:tab w:val="left" w:pos="5245"/>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 xml:space="preserve">Súčasná klimatcko-environmentálna situácia by mala byť v rámci riešenia návrhu prestavby a rekonštrukcie celého priestoru námestia dôležitou súčasťou návrhu. Požaduje sa preto za potrebné sústrediť sa na zapojenie mikroklimatických funkcií navrhnutých opatrení, na návrh </w:t>
      </w:r>
      <w:r w:rsidR="00045C90">
        <w:rPr>
          <w:rFonts w:ascii="Arial" w:eastAsia="Times New Roman" w:hAnsi="Arial" w:cs="Arial"/>
          <w:szCs w:val="20"/>
          <w:lang w:eastAsia="sk-SK"/>
        </w:rPr>
        <w:t xml:space="preserve">vodných plôch a prvkov, na návrh </w:t>
      </w:r>
      <w:r>
        <w:rPr>
          <w:rFonts w:ascii="Arial" w:eastAsia="Times New Roman" w:hAnsi="Arial" w:cs="Arial"/>
          <w:szCs w:val="20"/>
          <w:lang w:eastAsia="sk-SK"/>
        </w:rPr>
        <w:t>zádržných systémov</w:t>
      </w:r>
      <w:r w:rsidR="00045C90">
        <w:rPr>
          <w:rFonts w:ascii="Arial" w:eastAsia="Times New Roman" w:hAnsi="Arial" w:cs="Arial"/>
          <w:szCs w:val="20"/>
          <w:lang w:eastAsia="sk-SK"/>
        </w:rPr>
        <w:t xml:space="preserve"> vody</w:t>
      </w:r>
      <w:r>
        <w:rPr>
          <w:rFonts w:ascii="Arial" w:eastAsia="Times New Roman" w:hAnsi="Arial" w:cs="Arial"/>
          <w:szCs w:val="20"/>
          <w:lang w:eastAsia="sk-SK"/>
        </w:rPr>
        <w:t xml:space="preserve"> v území a zelene v celej </w:t>
      </w:r>
      <w:r w:rsidR="00045C90">
        <w:rPr>
          <w:rFonts w:ascii="Arial" w:eastAsia="Times New Roman" w:hAnsi="Arial" w:cs="Arial"/>
          <w:szCs w:val="20"/>
          <w:lang w:eastAsia="sk-SK"/>
        </w:rPr>
        <w:t>mož</w:t>
      </w:r>
      <w:r>
        <w:rPr>
          <w:rFonts w:ascii="Arial" w:eastAsia="Times New Roman" w:hAnsi="Arial" w:cs="Arial"/>
          <w:szCs w:val="20"/>
          <w:lang w:eastAsia="sk-SK"/>
        </w:rPr>
        <w:t>nej šká</w:t>
      </w:r>
      <w:r w:rsidR="00045C90">
        <w:rPr>
          <w:rFonts w:ascii="Arial" w:eastAsia="Times New Roman" w:hAnsi="Arial" w:cs="Arial"/>
          <w:szCs w:val="20"/>
          <w:lang w:eastAsia="sk-SK"/>
        </w:rPr>
        <w:t>le.</w:t>
      </w:r>
      <w:r>
        <w:rPr>
          <w:rFonts w:ascii="Arial" w:eastAsia="Times New Roman" w:hAnsi="Arial" w:cs="Arial"/>
          <w:szCs w:val="20"/>
          <w:lang w:eastAsia="sk-SK"/>
        </w:rPr>
        <w:t xml:space="preserve"> </w:t>
      </w:r>
    </w:p>
    <w:p w14:paraId="28530F9A" w14:textId="77777777" w:rsidR="002909B1" w:rsidRDefault="002909B1" w:rsidP="002909B1">
      <w:pPr>
        <w:tabs>
          <w:tab w:val="num" w:pos="363"/>
          <w:tab w:val="left" w:pos="5245"/>
        </w:tabs>
        <w:spacing w:after="0" w:line="240" w:lineRule="auto"/>
        <w:jc w:val="both"/>
        <w:rPr>
          <w:rFonts w:ascii="Arial" w:eastAsia="Times New Roman" w:hAnsi="Arial" w:cs="Arial"/>
          <w:szCs w:val="20"/>
          <w:lang w:eastAsia="sk-SK"/>
        </w:rPr>
      </w:pPr>
    </w:p>
    <w:p w14:paraId="158A5C97" w14:textId="77777777" w:rsidR="002909B1" w:rsidRPr="00CD6EDD" w:rsidRDefault="002909B1" w:rsidP="002909B1">
      <w:pPr>
        <w:tabs>
          <w:tab w:val="num" w:pos="363"/>
          <w:tab w:val="left" w:pos="5245"/>
        </w:tabs>
        <w:spacing w:after="0" w:line="240" w:lineRule="auto"/>
        <w:jc w:val="both"/>
        <w:rPr>
          <w:rFonts w:ascii="Arial" w:eastAsia="Times New Roman" w:hAnsi="Arial" w:cs="Arial"/>
          <w:b/>
          <w:szCs w:val="20"/>
          <w:lang w:eastAsia="sk-SK"/>
        </w:rPr>
      </w:pPr>
      <w:r w:rsidRPr="00CD6EDD">
        <w:rPr>
          <w:rFonts w:ascii="Arial" w:eastAsia="Times New Roman" w:hAnsi="Arial" w:cs="Arial"/>
          <w:b/>
          <w:szCs w:val="20"/>
          <w:lang w:eastAsia="sk-SK"/>
        </w:rPr>
        <w:t>Vyhlasovateľ od súťaže návrhov očakáva, že výsledkom budú návrhy riešenia prestavby Námestia slobody ktoré:</w:t>
      </w:r>
    </w:p>
    <w:p w14:paraId="780ED7EE" w14:textId="062778C7" w:rsidR="002909B1" w:rsidRPr="00CD6EDD" w:rsidRDefault="002909B1" w:rsidP="002909B1">
      <w:pPr>
        <w:pStyle w:val="Odsekzoznamu"/>
        <w:numPr>
          <w:ilvl w:val="0"/>
          <w:numId w:val="35"/>
        </w:numPr>
        <w:shd w:val="clear" w:color="auto" w:fill="FFFFFF"/>
        <w:spacing w:after="0" w:line="240" w:lineRule="auto"/>
        <w:ind w:left="993" w:hanging="284"/>
        <w:rPr>
          <w:rFonts w:ascii="Arial" w:eastAsia="Times New Roman" w:hAnsi="Arial" w:cs="Arial"/>
          <w:b/>
          <w:color w:val="000000"/>
          <w:lang w:eastAsia="sk-SK"/>
        </w:rPr>
      </w:pPr>
      <w:r>
        <w:rPr>
          <w:rFonts w:ascii="Arial" w:eastAsia="Times New Roman" w:hAnsi="Arial" w:cs="Arial"/>
          <w:b/>
          <w:color w:val="000000"/>
          <w:lang w:eastAsia="sk-SK"/>
        </w:rPr>
        <w:t>K</w:t>
      </w:r>
      <w:r w:rsidRPr="00CD6EDD">
        <w:rPr>
          <w:rFonts w:ascii="Arial" w:eastAsia="Times New Roman" w:hAnsi="Arial" w:cs="Arial"/>
          <w:b/>
          <w:color w:val="000000"/>
          <w:lang w:eastAsia="sk-SK"/>
        </w:rPr>
        <w:t xml:space="preserve">oncepčne stanovia priestorovú </w:t>
      </w:r>
      <w:r>
        <w:rPr>
          <w:rFonts w:ascii="Arial" w:eastAsia="Times New Roman" w:hAnsi="Arial" w:cs="Arial"/>
          <w:b/>
          <w:color w:val="000000"/>
          <w:lang w:eastAsia="sk-SK"/>
        </w:rPr>
        <w:t>identitu námestia.</w:t>
      </w:r>
    </w:p>
    <w:p w14:paraId="6C7EC5D0" w14:textId="6584BD02" w:rsidR="002909B1" w:rsidRPr="00CD6EDD" w:rsidRDefault="002909B1" w:rsidP="002909B1">
      <w:pPr>
        <w:pStyle w:val="Odsekzoznamu"/>
        <w:numPr>
          <w:ilvl w:val="0"/>
          <w:numId w:val="35"/>
        </w:numPr>
        <w:shd w:val="clear" w:color="auto" w:fill="FFFFFF"/>
        <w:spacing w:after="0" w:line="240" w:lineRule="auto"/>
        <w:ind w:left="993" w:hanging="284"/>
        <w:jc w:val="both"/>
        <w:rPr>
          <w:rFonts w:ascii="Arial" w:eastAsia="Times New Roman" w:hAnsi="Arial" w:cs="Arial"/>
          <w:b/>
          <w:color w:val="000000"/>
          <w:lang w:eastAsia="sk-SK"/>
        </w:rPr>
      </w:pPr>
      <w:r>
        <w:rPr>
          <w:rFonts w:ascii="Arial" w:eastAsia="Times New Roman" w:hAnsi="Arial" w:cs="Arial"/>
          <w:b/>
          <w:color w:val="000000"/>
          <w:lang w:eastAsia="sk-SK"/>
        </w:rPr>
        <w:t>D</w:t>
      </w:r>
      <w:r w:rsidRPr="00CD6EDD">
        <w:rPr>
          <w:rFonts w:ascii="Arial" w:eastAsia="Times New Roman" w:hAnsi="Arial" w:cs="Arial"/>
          <w:b/>
          <w:color w:val="000000"/>
          <w:lang w:eastAsia="sk-SK"/>
        </w:rPr>
        <w:t>ostavbou doplňujúcich budov</w:t>
      </w:r>
      <w:r>
        <w:rPr>
          <w:rFonts w:ascii="Arial" w:eastAsia="Times New Roman" w:hAnsi="Arial" w:cs="Arial"/>
          <w:b/>
          <w:color w:val="000000"/>
          <w:lang w:eastAsia="sk-SK"/>
        </w:rPr>
        <w:t xml:space="preserve"> a stavieb</w:t>
      </w:r>
      <w:r w:rsidRPr="00CD6EDD">
        <w:rPr>
          <w:rFonts w:ascii="Arial" w:eastAsia="Times New Roman" w:hAnsi="Arial" w:cs="Arial"/>
          <w:b/>
          <w:color w:val="000000"/>
          <w:lang w:eastAsia="sk-SK"/>
        </w:rPr>
        <w:t>, plošných a líniových prvkov zelene a</w:t>
      </w:r>
      <w:r>
        <w:rPr>
          <w:rFonts w:ascii="Arial" w:eastAsia="Times New Roman" w:hAnsi="Arial" w:cs="Arial"/>
          <w:b/>
          <w:color w:val="000000"/>
          <w:lang w:eastAsia="sk-SK"/>
        </w:rPr>
        <w:t> </w:t>
      </w:r>
      <w:r w:rsidRPr="00CD6EDD">
        <w:rPr>
          <w:rFonts w:ascii="Arial" w:eastAsia="Times New Roman" w:hAnsi="Arial" w:cs="Arial"/>
          <w:b/>
          <w:color w:val="000000"/>
          <w:lang w:eastAsia="sk-SK"/>
        </w:rPr>
        <w:t>ostatných priestorovo-formotvorných prvkov podporia vnemové ohraničenie „mestského interiéru“. </w:t>
      </w:r>
    </w:p>
    <w:p w14:paraId="78735841" w14:textId="77777777" w:rsidR="008A6310" w:rsidRPr="008A6310" w:rsidRDefault="008A6310" w:rsidP="008A6310">
      <w:pPr>
        <w:tabs>
          <w:tab w:val="num" w:pos="363"/>
          <w:tab w:val="left" w:pos="5245"/>
        </w:tabs>
        <w:spacing w:after="0" w:line="240" w:lineRule="auto"/>
        <w:jc w:val="both"/>
        <w:rPr>
          <w:rFonts w:ascii="Arial" w:eastAsia="Times New Roman" w:hAnsi="Arial" w:cs="Arial"/>
          <w:szCs w:val="20"/>
          <w:lang w:eastAsia="sk-SK"/>
        </w:rPr>
      </w:pPr>
    </w:p>
    <w:p w14:paraId="7C0DB7E9" w14:textId="77777777" w:rsidR="00151630" w:rsidRPr="00151630" w:rsidRDefault="00151630" w:rsidP="00151630">
      <w:pPr>
        <w:pStyle w:val="Odsekzoznamu"/>
        <w:shd w:val="clear" w:color="auto" w:fill="D9D9D9" w:themeFill="background1" w:themeFillShade="D9"/>
        <w:tabs>
          <w:tab w:val="num" w:pos="363"/>
          <w:tab w:val="left" w:pos="5245"/>
        </w:tabs>
        <w:spacing w:after="0" w:line="240" w:lineRule="auto"/>
        <w:ind w:left="0"/>
        <w:jc w:val="both"/>
        <w:rPr>
          <w:rFonts w:ascii="Arial" w:eastAsia="Times New Roman" w:hAnsi="Arial" w:cs="Arial"/>
          <w:b/>
          <w:szCs w:val="20"/>
          <w:lang w:eastAsia="sk-SK"/>
        </w:rPr>
      </w:pPr>
      <w:r>
        <w:rPr>
          <w:rFonts w:ascii="Arial" w:eastAsia="Times New Roman" w:hAnsi="Arial" w:cs="Arial"/>
          <w:b/>
          <w:szCs w:val="20"/>
          <w:lang w:eastAsia="sk-SK"/>
        </w:rPr>
        <w:t>9.  LEHOTY A TERMÍNY SÚŤAŽE</w:t>
      </w:r>
    </w:p>
    <w:p w14:paraId="3555610D" w14:textId="77777777" w:rsidR="00874730" w:rsidRPr="00DA19DA" w:rsidRDefault="00874730" w:rsidP="00DA19DA">
      <w:pPr>
        <w:tabs>
          <w:tab w:val="left" w:pos="993"/>
        </w:tabs>
        <w:spacing w:after="0" w:line="240" w:lineRule="auto"/>
        <w:ind w:left="709"/>
        <w:jc w:val="both"/>
        <w:rPr>
          <w:rFonts w:ascii="Arial" w:eastAsia="Times New Roman" w:hAnsi="Arial" w:cs="Arial"/>
          <w:lang w:eastAsia="sk-SK"/>
        </w:rPr>
      </w:pPr>
    </w:p>
    <w:p w14:paraId="27790FDC" w14:textId="77777777" w:rsidR="00DA19DA" w:rsidRPr="00DA19DA" w:rsidRDefault="00DA19DA" w:rsidP="00D033AA">
      <w:pPr>
        <w:spacing w:after="0" w:line="240" w:lineRule="auto"/>
        <w:jc w:val="both"/>
        <w:rPr>
          <w:rFonts w:ascii="Arial" w:eastAsia="Times New Roman" w:hAnsi="Arial" w:cs="Arial"/>
          <w:szCs w:val="20"/>
          <w:lang w:eastAsia="sk-SK"/>
        </w:rPr>
      </w:pPr>
      <w:r w:rsidRPr="00DA19DA">
        <w:rPr>
          <w:rFonts w:ascii="Arial" w:eastAsia="Times New Roman" w:hAnsi="Arial" w:cs="Arial"/>
          <w:szCs w:val="20"/>
          <w:lang w:eastAsia="sk-SK"/>
        </w:rPr>
        <w:t>Úvodné zasadnutie poroty sa uskutočnilo formou videokonferencie</w:t>
      </w:r>
      <w:r>
        <w:rPr>
          <w:rFonts w:ascii="Arial" w:eastAsia="Times New Roman" w:hAnsi="Arial" w:cs="Arial"/>
          <w:szCs w:val="20"/>
          <w:lang w:eastAsia="sk-SK"/>
        </w:rPr>
        <w:t xml:space="preserve"> dňa </w:t>
      </w:r>
      <w:r w:rsidR="00D033AA">
        <w:rPr>
          <w:rFonts w:ascii="Arial" w:eastAsia="Times New Roman" w:hAnsi="Arial" w:cs="Arial"/>
          <w:szCs w:val="20"/>
          <w:lang w:eastAsia="sk-SK"/>
        </w:rPr>
        <w:t>08.06.2021 cez aplikáciu  MS Treams, ktorú organizačne a technicky zabezpečilo Mesto Banská Bystrica.</w:t>
      </w:r>
    </w:p>
    <w:p w14:paraId="6A62201E" w14:textId="77777777" w:rsidR="00D033AA" w:rsidRPr="00B84080" w:rsidRDefault="00D033AA" w:rsidP="00D033AA">
      <w:pPr>
        <w:widowControl w:val="0"/>
        <w:tabs>
          <w:tab w:val="left" w:pos="567"/>
        </w:tabs>
        <w:autoSpaceDE w:val="0"/>
        <w:autoSpaceDN w:val="0"/>
        <w:adjustRightInd w:val="0"/>
        <w:spacing w:after="0" w:line="240" w:lineRule="auto"/>
        <w:contextualSpacing/>
        <w:jc w:val="both"/>
        <w:rPr>
          <w:rFonts w:ascii="Arial" w:eastAsia="Times New Roman" w:hAnsi="Arial" w:cs="Arial"/>
          <w:b/>
          <w:bCs/>
          <w:sz w:val="16"/>
          <w:szCs w:val="16"/>
          <w:lang w:eastAsia="sk-SK"/>
        </w:rPr>
      </w:pPr>
    </w:p>
    <w:p w14:paraId="51771DC0" w14:textId="77777777" w:rsidR="00D033AA" w:rsidRPr="00D033AA" w:rsidRDefault="009F1013" w:rsidP="009261A6">
      <w:pPr>
        <w:widowControl w:val="0"/>
        <w:tabs>
          <w:tab w:val="left" w:pos="426"/>
        </w:tabs>
        <w:autoSpaceDE w:val="0"/>
        <w:autoSpaceDN w:val="0"/>
        <w:adjustRightInd w:val="0"/>
        <w:spacing w:before="240" w:after="0" w:line="240" w:lineRule="auto"/>
        <w:contextualSpacing/>
        <w:jc w:val="both"/>
        <w:rPr>
          <w:rFonts w:ascii="Arial" w:eastAsia="Times New Roman" w:hAnsi="Arial" w:cs="Arial"/>
          <w:b/>
          <w:bCs/>
          <w:color w:val="00B050"/>
          <w:lang w:eastAsia="sk-SK"/>
        </w:rPr>
      </w:pPr>
      <w:r>
        <w:rPr>
          <w:rFonts w:ascii="Arial" w:eastAsia="Times New Roman" w:hAnsi="Arial" w:cs="Arial"/>
          <w:b/>
          <w:bCs/>
          <w:lang w:eastAsia="sk-SK"/>
        </w:rPr>
        <w:t xml:space="preserve">9.1  </w:t>
      </w:r>
      <w:r w:rsidR="00D033AA" w:rsidRPr="00D033AA">
        <w:rPr>
          <w:rFonts w:ascii="Arial" w:eastAsia="Times New Roman" w:hAnsi="Arial" w:cs="Arial"/>
          <w:b/>
          <w:bCs/>
          <w:lang w:eastAsia="sk-SK"/>
        </w:rPr>
        <w:t xml:space="preserve">TERMÍNY SÚŤAŽE   </w:t>
      </w:r>
    </w:p>
    <w:p w14:paraId="61BD3C71" w14:textId="7F289141" w:rsidR="00D033AA" w:rsidRDefault="009F1013" w:rsidP="003B2275">
      <w:pPr>
        <w:tabs>
          <w:tab w:val="left" w:pos="426"/>
          <w:tab w:val="left" w:pos="1276"/>
          <w:tab w:val="left" w:pos="2520"/>
        </w:tabs>
        <w:spacing w:line="240" w:lineRule="auto"/>
        <w:ind w:left="1276" w:hanging="850"/>
        <w:contextualSpacing/>
        <w:jc w:val="both"/>
        <w:rPr>
          <w:rFonts w:ascii="Arial" w:eastAsia="Calibri" w:hAnsi="Arial" w:cs="Arial"/>
          <w:color w:val="000000"/>
          <w:lang w:eastAsia="sk-SK"/>
        </w:rPr>
      </w:pPr>
      <w:r>
        <w:rPr>
          <w:rFonts w:ascii="Arial" w:eastAsia="Times New Roman" w:hAnsi="Arial" w:cs="Arial"/>
          <w:lang w:eastAsia="sk-SK"/>
        </w:rPr>
        <w:t xml:space="preserve">9.1.1. </w:t>
      </w:r>
      <w:r w:rsidR="00D23926">
        <w:rPr>
          <w:rFonts w:ascii="Arial" w:eastAsia="Times New Roman" w:hAnsi="Arial" w:cs="Arial"/>
          <w:lang w:eastAsia="sk-SK"/>
        </w:rPr>
        <w:t xml:space="preserve">  </w:t>
      </w:r>
      <w:r w:rsidR="00D033AA" w:rsidRPr="00D033AA">
        <w:rPr>
          <w:rFonts w:ascii="Arial" w:eastAsia="Times New Roman" w:hAnsi="Arial" w:cs="Arial"/>
          <w:lang w:eastAsia="sk-SK"/>
        </w:rPr>
        <w:t>Prvé úvodné zasadnutie poroty: ............</w:t>
      </w:r>
      <w:r>
        <w:rPr>
          <w:rFonts w:ascii="Arial" w:eastAsia="Times New Roman" w:hAnsi="Arial" w:cs="Arial"/>
          <w:lang w:eastAsia="sk-SK"/>
        </w:rPr>
        <w:t>............</w:t>
      </w:r>
      <w:r w:rsidR="00236845">
        <w:rPr>
          <w:rFonts w:ascii="Arial" w:eastAsia="Times New Roman" w:hAnsi="Arial" w:cs="Arial"/>
          <w:lang w:eastAsia="sk-SK"/>
        </w:rPr>
        <w:t>..........</w:t>
      </w:r>
      <w:r>
        <w:rPr>
          <w:rFonts w:ascii="Arial" w:eastAsia="Times New Roman" w:hAnsi="Arial" w:cs="Arial"/>
          <w:lang w:eastAsia="sk-SK"/>
        </w:rPr>
        <w:t xml:space="preserve"> </w:t>
      </w:r>
      <w:r>
        <w:rPr>
          <w:rFonts w:ascii="Arial" w:eastAsia="Times New Roman" w:hAnsi="Arial" w:cs="Arial"/>
          <w:b/>
          <w:color w:val="000000"/>
          <w:lang w:eastAsia="sk-SK"/>
        </w:rPr>
        <w:t>08.06.2021</w:t>
      </w:r>
      <w:r w:rsidR="00D033AA" w:rsidRPr="00D033AA">
        <w:rPr>
          <w:rFonts w:ascii="Arial" w:eastAsia="Times New Roman" w:hAnsi="Arial" w:cs="Arial"/>
          <w:b/>
          <w:color w:val="000000"/>
          <w:lang w:eastAsia="sk-SK"/>
        </w:rPr>
        <w:t xml:space="preserve"> </w:t>
      </w:r>
      <w:r>
        <w:rPr>
          <w:rFonts w:ascii="Arial" w:eastAsia="Calibri" w:hAnsi="Arial" w:cs="Arial"/>
          <w:b/>
          <w:color w:val="000000"/>
          <w:lang w:eastAsia="sk-SK"/>
        </w:rPr>
        <w:t>o 10:00 hod.</w:t>
      </w:r>
      <w:r w:rsidR="00D033AA" w:rsidRPr="00D033AA">
        <w:rPr>
          <w:rFonts w:ascii="Arial" w:eastAsia="Calibri" w:hAnsi="Arial" w:cs="Arial"/>
          <w:b/>
          <w:color w:val="000000"/>
          <w:lang w:eastAsia="sk-SK"/>
        </w:rPr>
        <w:t xml:space="preserve"> </w:t>
      </w:r>
      <w:r>
        <w:rPr>
          <w:rFonts w:ascii="Arial" w:eastAsia="Calibri" w:hAnsi="Arial" w:cs="Arial"/>
          <w:color w:val="000000"/>
          <w:lang w:eastAsia="sk-SK"/>
        </w:rPr>
        <w:t>formou videokonferencie</w:t>
      </w:r>
    </w:p>
    <w:p w14:paraId="33C4B842" w14:textId="77777777" w:rsidR="003B2275" w:rsidRPr="003B2275" w:rsidRDefault="003B2275" w:rsidP="003B2275">
      <w:pPr>
        <w:tabs>
          <w:tab w:val="left" w:pos="426"/>
          <w:tab w:val="left" w:pos="1276"/>
          <w:tab w:val="left" w:pos="2520"/>
        </w:tabs>
        <w:spacing w:line="240" w:lineRule="auto"/>
        <w:ind w:left="1276" w:hanging="850"/>
        <w:contextualSpacing/>
        <w:jc w:val="both"/>
        <w:rPr>
          <w:rFonts w:ascii="Arial" w:eastAsia="Calibri" w:hAnsi="Arial" w:cs="Arial"/>
          <w:color w:val="000000"/>
          <w:sz w:val="10"/>
          <w:szCs w:val="10"/>
          <w:lang w:eastAsia="sk-SK"/>
        </w:rPr>
      </w:pPr>
    </w:p>
    <w:p w14:paraId="1CDD8376" w14:textId="401DA7D8" w:rsidR="00D033AA" w:rsidRDefault="009F1013" w:rsidP="002D668B">
      <w:pPr>
        <w:tabs>
          <w:tab w:val="left" w:pos="426"/>
          <w:tab w:val="left" w:pos="1134"/>
          <w:tab w:val="left" w:pos="2520"/>
        </w:tabs>
        <w:spacing w:after="0" w:line="240" w:lineRule="auto"/>
        <w:ind w:left="1276" w:hanging="850"/>
        <w:contextualSpacing/>
        <w:jc w:val="both"/>
        <w:rPr>
          <w:rFonts w:ascii="Arial" w:eastAsia="Times New Roman" w:hAnsi="Arial" w:cs="Arial"/>
          <w:b/>
          <w:color w:val="000000"/>
          <w:lang w:eastAsia="sk-SK"/>
        </w:rPr>
      </w:pPr>
      <w:r>
        <w:rPr>
          <w:rFonts w:ascii="Arial" w:eastAsia="Times New Roman" w:hAnsi="Arial" w:cs="Arial"/>
          <w:lang w:eastAsia="sk-SK"/>
        </w:rPr>
        <w:t xml:space="preserve">9.1.2.  </w:t>
      </w:r>
      <w:r w:rsidR="002D668B">
        <w:rPr>
          <w:rFonts w:ascii="Arial" w:eastAsia="Times New Roman" w:hAnsi="Arial" w:cs="Arial"/>
          <w:lang w:eastAsia="sk-SK"/>
        </w:rPr>
        <w:t xml:space="preserve">  </w:t>
      </w:r>
      <w:r w:rsidR="00D033AA" w:rsidRPr="00D033AA">
        <w:rPr>
          <w:rFonts w:ascii="Arial" w:eastAsia="Times New Roman" w:hAnsi="Arial" w:cs="Arial"/>
          <w:lang w:eastAsia="sk-SK"/>
        </w:rPr>
        <w:t xml:space="preserve">Vyhlásenie súťaže: </w:t>
      </w:r>
      <w:r w:rsidR="00D033AA" w:rsidRPr="00D033AA">
        <w:rPr>
          <w:rFonts w:ascii="Arial" w:eastAsia="Times New Roman" w:hAnsi="Arial" w:cs="Arial"/>
          <w:color w:val="000000"/>
          <w:lang w:eastAsia="sk-SK"/>
        </w:rPr>
        <w:t>...........................................................</w:t>
      </w:r>
      <w:r>
        <w:rPr>
          <w:rFonts w:ascii="Arial" w:eastAsia="Times New Roman" w:hAnsi="Arial" w:cs="Arial"/>
          <w:color w:val="000000"/>
          <w:lang w:eastAsia="sk-SK"/>
        </w:rPr>
        <w:t>.......</w:t>
      </w:r>
      <w:r w:rsidR="00236845">
        <w:rPr>
          <w:rFonts w:ascii="Arial" w:eastAsia="Times New Roman" w:hAnsi="Arial" w:cs="Arial"/>
          <w:color w:val="000000"/>
          <w:lang w:eastAsia="sk-SK"/>
        </w:rPr>
        <w:t>........</w:t>
      </w:r>
      <w:r w:rsidR="00FA1DE0">
        <w:rPr>
          <w:rFonts w:ascii="Arial" w:eastAsia="Times New Roman" w:hAnsi="Arial" w:cs="Arial"/>
          <w:color w:val="000000"/>
          <w:lang w:eastAsia="sk-SK"/>
        </w:rPr>
        <w:t>....</w:t>
      </w:r>
      <w:r w:rsidR="001D3441">
        <w:rPr>
          <w:rFonts w:ascii="Arial" w:eastAsia="Times New Roman" w:hAnsi="Arial" w:cs="Arial"/>
          <w:b/>
          <w:color w:val="000000"/>
          <w:lang w:eastAsia="sk-SK"/>
        </w:rPr>
        <w:t>30</w:t>
      </w:r>
      <w:r w:rsidR="00236845">
        <w:rPr>
          <w:rFonts w:ascii="Arial" w:eastAsia="Times New Roman" w:hAnsi="Arial" w:cs="Arial"/>
          <w:b/>
          <w:color w:val="000000"/>
          <w:lang w:eastAsia="sk-SK"/>
        </w:rPr>
        <w:t>.07.2021</w:t>
      </w:r>
    </w:p>
    <w:p w14:paraId="79090448" w14:textId="77777777" w:rsidR="003B2275" w:rsidRPr="003B2275" w:rsidRDefault="003B2275" w:rsidP="002D668B">
      <w:pPr>
        <w:tabs>
          <w:tab w:val="left" w:pos="426"/>
          <w:tab w:val="left" w:pos="1134"/>
          <w:tab w:val="left" w:pos="2520"/>
        </w:tabs>
        <w:spacing w:after="0" w:line="240" w:lineRule="auto"/>
        <w:ind w:left="1276" w:hanging="850"/>
        <w:contextualSpacing/>
        <w:jc w:val="both"/>
        <w:rPr>
          <w:rFonts w:ascii="Arial" w:eastAsia="Times New Roman" w:hAnsi="Arial" w:cs="Arial"/>
          <w:color w:val="000000"/>
          <w:sz w:val="10"/>
          <w:szCs w:val="10"/>
          <w:lang w:eastAsia="sk-SK"/>
        </w:rPr>
      </w:pPr>
    </w:p>
    <w:p w14:paraId="69F623C2" w14:textId="69F17442" w:rsidR="00D033AA" w:rsidRPr="00D033AA" w:rsidRDefault="002D668B" w:rsidP="002D668B">
      <w:pPr>
        <w:tabs>
          <w:tab w:val="left" w:pos="426"/>
          <w:tab w:val="left" w:pos="1134"/>
          <w:tab w:val="left" w:pos="2520"/>
        </w:tabs>
        <w:spacing w:after="0" w:line="240" w:lineRule="auto"/>
        <w:ind w:left="1276" w:hanging="850"/>
        <w:contextualSpacing/>
        <w:jc w:val="both"/>
        <w:rPr>
          <w:rFonts w:ascii="Arial" w:eastAsia="Times New Roman" w:hAnsi="Arial" w:cs="Arial"/>
          <w:b/>
          <w:lang w:eastAsia="sk-SK"/>
        </w:rPr>
      </w:pPr>
      <w:r>
        <w:rPr>
          <w:rFonts w:ascii="Arial" w:eastAsia="Times New Roman" w:hAnsi="Arial" w:cs="Arial"/>
          <w:color w:val="000000"/>
          <w:lang w:eastAsia="sk-SK"/>
        </w:rPr>
        <w:t xml:space="preserve">9.1.3.    </w:t>
      </w:r>
      <w:r w:rsidR="00D033AA" w:rsidRPr="00D033AA">
        <w:rPr>
          <w:rFonts w:ascii="Arial" w:eastAsia="Times New Roman" w:hAnsi="Arial" w:cs="Arial"/>
          <w:color w:val="000000"/>
          <w:lang w:eastAsia="sk-SK"/>
        </w:rPr>
        <w:t xml:space="preserve">Vyzdvihnutie súťažných podmienok </w:t>
      </w:r>
      <w:r w:rsidR="00236845">
        <w:rPr>
          <w:rFonts w:ascii="Arial" w:eastAsia="Times New Roman" w:hAnsi="Arial" w:cs="Arial"/>
          <w:color w:val="000000"/>
          <w:lang w:eastAsia="sk-SK"/>
        </w:rPr>
        <w:t>a pomôcok:.......</w:t>
      </w:r>
      <w:r w:rsidR="00390B8C">
        <w:rPr>
          <w:rFonts w:ascii="Arial" w:eastAsia="Times New Roman" w:hAnsi="Arial" w:cs="Arial"/>
          <w:color w:val="000000"/>
          <w:lang w:eastAsia="sk-SK"/>
        </w:rPr>
        <w:t>..</w:t>
      </w:r>
      <w:r w:rsidR="00236845" w:rsidRPr="003B2275">
        <w:rPr>
          <w:rFonts w:ascii="Arial" w:eastAsia="Times New Roman" w:hAnsi="Arial" w:cs="Arial"/>
          <w:b/>
          <w:color w:val="000000"/>
          <w:lang w:eastAsia="sk-SK"/>
        </w:rPr>
        <w:t>od vyhlásenia</w:t>
      </w:r>
      <w:r w:rsidR="001D3441">
        <w:rPr>
          <w:rFonts w:ascii="Arial" w:eastAsia="Times New Roman" w:hAnsi="Arial" w:cs="Arial"/>
          <w:b/>
          <w:color w:val="000000"/>
          <w:lang w:eastAsia="sk-SK"/>
        </w:rPr>
        <w:t xml:space="preserve"> 30</w:t>
      </w:r>
      <w:r w:rsidR="00236845">
        <w:rPr>
          <w:rFonts w:ascii="Arial" w:eastAsia="Times New Roman" w:hAnsi="Arial" w:cs="Arial"/>
          <w:b/>
          <w:color w:val="000000"/>
          <w:lang w:eastAsia="sk-SK"/>
        </w:rPr>
        <w:t>.07</w:t>
      </w:r>
      <w:r w:rsidR="00D033AA" w:rsidRPr="00D033AA">
        <w:rPr>
          <w:rFonts w:ascii="Arial" w:eastAsia="Times New Roman" w:hAnsi="Arial" w:cs="Arial"/>
          <w:b/>
          <w:color w:val="000000"/>
          <w:lang w:eastAsia="sk-SK"/>
        </w:rPr>
        <w:t>.</w:t>
      </w:r>
      <w:r w:rsidR="00236845">
        <w:rPr>
          <w:rFonts w:ascii="Arial" w:eastAsia="Times New Roman" w:hAnsi="Arial" w:cs="Arial"/>
          <w:b/>
          <w:lang w:eastAsia="sk-SK"/>
        </w:rPr>
        <w:t>2021</w:t>
      </w:r>
      <w:r w:rsidR="00D033AA" w:rsidRPr="00D033AA">
        <w:rPr>
          <w:rFonts w:ascii="Arial" w:eastAsia="Times New Roman" w:hAnsi="Arial" w:cs="Arial"/>
          <w:b/>
          <w:lang w:eastAsia="sk-SK"/>
        </w:rPr>
        <w:t xml:space="preserve">                                     </w:t>
      </w:r>
    </w:p>
    <w:p w14:paraId="22C6AF02" w14:textId="7B070E58" w:rsidR="003B2275" w:rsidRDefault="00D033AA" w:rsidP="002D668B">
      <w:pPr>
        <w:tabs>
          <w:tab w:val="left" w:pos="426"/>
          <w:tab w:val="left" w:pos="1134"/>
          <w:tab w:val="left" w:pos="2520"/>
        </w:tabs>
        <w:spacing w:after="0" w:line="240" w:lineRule="auto"/>
        <w:ind w:left="1276" w:hanging="850"/>
        <w:contextualSpacing/>
        <w:jc w:val="both"/>
        <w:rPr>
          <w:rFonts w:ascii="Arial" w:eastAsia="Times New Roman" w:hAnsi="Arial" w:cs="Arial"/>
          <w:b/>
          <w:color w:val="000000"/>
          <w:lang w:eastAsia="sk-SK"/>
        </w:rPr>
      </w:pPr>
      <w:r w:rsidRPr="00D033AA">
        <w:rPr>
          <w:rFonts w:ascii="Arial" w:eastAsia="Times New Roman" w:hAnsi="Arial" w:cs="Arial"/>
          <w:b/>
          <w:lang w:eastAsia="sk-SK"/>
        </w:rPr>
        <w:t xml:space="preserve">                                                                          </w:t>
      </w:r>
      <w:r w:rsidR="002B57CE">
        <w:rPr>
          <w:rFonts w:ascii="Arial" w:eastAsia="Times New Roman" w:hAnsi="Arial" w:cs="Arial"/>
          <w:b/>
          <w:lang w:eastAsia="sk-SK"/>
        </w:rPr>
        <w:t xml:space="preserve">                </w:t>
      </w:r>
      <w:r w:rsidRPr="00D033AA">
        <w:rPr>
          <w:rFonts w:ascii="Arial" w:eastAsia="Times New Roman" w:hAnsi="Arial" w:cs="Arial"/>
          <w:b/>
          <w:lang w:eastAsia="sk-SK"/>
        </w:rPr>
        <w:t xml:space="preserve"> </w:t>
      </w:r>
      <w:r w:rsidR="00FA1DE0">
        <w:rPr>
          <w:rFonts w:ascii="Arial" w:eastAsia="Times New Roman" w:hAnsi="Arial" w:cs="Arial"/>
          <w:b/>
          <w:lang w:eastAsia="sk-SK"/>
        </w:rPr>
        <w:t xml:space="preserve"> </w:t>
      </w:r>
      <w:r w:rsidR="00860508">
        <w:rPr>
          <w:rFonts w:ascii="Arial" w:eastAsia="Times New Roman" w:hAnsi="Arial" w:cs="Arial"/>
          <w:b/>
          <w:color w:val="000000"/>
          <w:lang w:eastAsia="sk-SK"/>
        </w:rPr>
        <w:t>do 12.10</w:t>
      </w:r>
      <w:r w:rsidR="002B57CE">
        <w:rPr>
          <w:rFonts w:ascii="Arial" w:eastAsia="Times New Roman" w:hAnsi="Arial" w:cs="Arial"/>
          <w:b/>
          <w:color w:val="000000"/>
          <w:lang w:eastAsia="sk-SK"/>
        </w:rPr>
        <w:t>.2021</w:t>
      </w:r>
      <w:r w:rsidR="00860508">
        <w:rPr>
          <w:rFonts w:ascii="Arial" w:eastAsia="Times New Roman" w:hAnsi="Arial" w:cs="Arial"/>
          <w:b/>
          <w:color w:val="000000"/>
          <w:lang w:eastAsia="sk-SK"/>
        </w:rPr>
        <w:t xml:space="preserve"> do 15</w:t>
      </w:r>
      <w:r w:rsidRPr="00D033AA">
        <w:rPr>
          <w:rFonts w:ascii="Arial" w:eastAsia="Times New Roman" w:hAnsi="Arial" w:cs="Arial"/>
          <w:b/>
          <w:color w:val="000000"/>
          <w:lang w:eastAsia="sk-SK"/>
        </w:rPr>
        <w:t>:00 hod.</w:t>
      </w:r>
    </w:p>
    <w:p w14:paraId="3B3497EC" w14:textId="77777777" w:rsidR="00D033AA" w:rsidRPr="003B2275" w:rsidRDefault="00D033AA" w:rsidP="002D668B">
      <w:pPr>
        <w:tabs>
          <w:tab w:val="left" w:pos="426"/>
          <w:tab w:val="left" w:pos="1134"/>
          <w:tab w:val="left" w:pos="2520"/>
        </w:tabs>
        <w:spacing w:after="0" w:line="240" w:lineRule="auto"/>
        <w:ind w:left="1276" w:hanging="850"/>
        <w:contextualSpacing/>
        <w:jc w:val="both"/>
        <w:rPr>
          <w:rFonts w:ascii="Arial" w:eastAsia="Times New Roman" w:hAnsi="Arial" w:cs="Arial"/>
          <w:b/>
          <w:sz w:val="10"/>
          <w:szCs w:val="10"/>
          <w:lang w:eastAsia="sk-SK"/>
        </w:rPr>
      </w:pPr>
      <w:r w:rsidRPr="00D033AA">
        <w:rPr>
          <w:rFonts w:ascii="Arial" w:eastAsia="Times New Roman" w:hAnsi="Arial" w:cs="Arial"/>
          <w:b/>
          <w:color w:val="000000"/>
          <w:lang w:eastAsia="sk-SK"/>
        </w:rPr>
        <w:t xml:space="preserve">                     </w:t>
      </w:r>
    </w:p>
    <w:p w14:paraId="6BB51B6A" w14:textId="4EECBDF5" w:rsidR="003B2275" w:rsidRDefault="002D668B" w:rsidP="002D668B">
      <w:pPr>
        <w:tabs>
          <w:tab w:val="left" w:pos="426"/>
          <w:tab w:val="left" w:pos="900"/>
          <w:tab w:val="left" w:pos="1134"/>
          <w:tab w:val="left" w:pos="9498"/>
        </w:tabs>
        <w:spacing w:after="0" w:line="240" w:lineRule="auto"/>
        <w:ind w:left="1276" w:hanging="850"/>
        <w:jc w:val="both"/>
        <w:rPr>
          <w:rFonts w:ascii="Arial" w:eastAsia="Times New Roman" w:hAnsi="Arial" w:cs="Arial"/>
          <w:b/>
          <w:lang w:eastAsia="sk-SK"/>
        </w:rPr>
      </w:pPr>
      <w:r>
        <w:rPr>
          <w:rFonts w:ascii="Arial" w:eastAsia="Times New Roman" w:hAnsi="Arial" w:cs="Arial"/>
          <w:lang w:eastAsia="sk-SK"/>
        </w:rPr>
        <w:t>9.1.4.</w:t>
      </w:r>
      <w:r>
        <w:rPr>
          <w:rFonts w:ascii="Arial" w:eastAsia="Times New Roman" w:hAnsi="Arial" w:cs="Arial"/>
          <w:lang w:eastAsia="sk-SK"/>
        </w:rPr>
        <w:tab/>
        <w:t xml:space="preserve">  </w:t>
      </w:r>
      <w:r w:rsidR="00D033AA" w:rsidRPr="00D033AA">
        <w:rPr>
          <w:rFonts w:ascii="Arial" w:eastAsia="Times New Roman" w:hAnsi="Arial" w:cs="Arial"/>
          <w:lang w:eastAsia="sk-SK"/>
        </w:rPr>
        <w:t>Podávanie žiadostí o vysvetlenie: ........</w:t>
      </w:r>
      <w:r w:rsidR="002B57CE">
        <w:rPr>
          <w:rFonts w:ascii="Arial" w:eastAsia="Times New Roman" w:hAnsi="Arial" w:cs="Arial"/>
          <w:lang w:eastAsia="sk-SK"/>
        </w:rPr>
        <w:t>...............</w:t>
      </w:r>
      <w:r w:rsidR="003B2275">
        <w:rPr>
          <w:rFonts w:ascii="Arial" w:eastAsia="Times New Roman" w:hAnsi="Arial" w:cs="Arial"/>
          <w:lang w:eastAsia="sk-SK"/>
        </w:rPr>
        <w:t xml:space="preserve"> </w:t>
      </w:r>
      <w:r w:rsidR="00860508">
        <w:rPr>
          <w:rFonts w:ascii="Arial" w:eastAsia="Times New Roman" w:hAnsi="Arial" w:cs="Arial"/>
          <w:b/>
          <w:lang w:eastAsia="sk-SK"/>
        </w:rPr>
        <w:t>do 0</w:t>
      </w:r>
      <w:r w:rsidR="002B57CE">
        <w:rPr>
          <w:rFonts w:ascii="Arial" w:eastAsia="Times New Roman" w:hAnsi="Arial" w:cs="Arial"/>
          <w:b/>
          <w:lang w:eastAsia="sk-SK"/>
        </w:rPr>
        <w:t>5</w:t>
      </w:r>
      <w:r w:rsidR="00860508">
        <w:rPr>
          <w:rFonts w:ascii="Arial" w:eastAsia="Times New Roman" w:hAnsi="Arial" w:cs="Arial"/>
          <w:b/>
          <w:color w:val="000000"/>
          <w:lang w:eastAsia="sk-SK"/>
        </w:rPr>
        <w:t>.10</w:t>
      </w:r>
      <w:r w:rsidR="002B57CE">
        <w:rPr>
          <w:rFonts w:ascii="Arial" w:eastAsia="Times New Roman" w:hAnsi="Arial" w:cs="Arial"/>
          <w:b/>
          <w:color w:val="000000"/>
          <w:lang w:eastAsia="sk-SK"/>
        </w:rPr>
        <w:t>.</w:t>
      </w:r>
      <w:r w:rsidR="00807218">
        <w:rPr>
          <w:rFonts w:ascii="Arial" w:eastAsia="Times New Roman" w:hAnsi="Arial" w:cs="Arial"/>
          <w:b/>
          <w:lang w:eastAsia="sk-SK"/>
        </w:rPr>
        <w:t>2021</w:t>
      </w:r>
      <w:r w:rsidR="00D033AA" w:rsidRPr="00D033AA">
        <w:rPr>
          <w:rFonts w:ascii="Arial" w:eastAsia="Times New Roman" w:hAnsi="Arial" w:cs="Arial"/>
          <w:b/>
          <w:lang w:eastAsia="sk-SK"/>
        </w:rPr>
        <w:t xml:space="preserve"> do 24:00 hod</w:t>
      </w:r>
      <w:r w:rsidR="003B2275">
        <w:rPr>
          <w:rFonts w:ascii="Arial" w:eastAsia="Times New Roman" w:hAnsi="Arial" w:cs="Arial"/>
          <w:b/>
          <w:lang w:eastAsia="sk-SK"/>
        </w:rPr>
        <w:t>.</w:t>
      </w:r>
    </w:p>
    <w:p w14:paraId="1DE993D1" w14:textId="77777777" w:rsidR="00D033AA" w:rsidRPr="003B2275" w:rsidRDefault="00D033AA" w:rsidP="002D668B">
      <w:pPr>
        <w:tabs>
          <w:tab w:val="left" w:pos="426"/>
          <w:tab w:val="left" w:pos="900"/>
          <w:tab w:val="left" w:pos="1134"/>
          <w:tab w:val="left" w:pos="9498"/>
        </w:tabs>
        <w:spacing w:after="0" w:line="240" w:lineRule="auto"/>
        <w:ind w:left="1276" w:hanging="850"/>
        <w:jc w:val="both"/>
        <w:rPr>
          <w:rFonts w:ascii="Arial" w:eastAsia="Times New Roman" w:hAnsi="Arial" w:cs="Arial"/>
          <w:sz w:val="10"/>
          <w:szCs w:val="10"/>
          <w:lang w:eastAsia="sk-SK"/>
        </w:rPr>
      </w:pPr>
    </w:p>
    <w:p w14:paraId="24D87864" w14:textId="77777777" w:rsidR="00D033AA" w:rsidRDefault="001A6712" w:rsidP="002D668B">
      <w:pPr>
        <w:tabs>
          <w:tab w:val="left" w:pos="426"/>
          <w:tab w:val="left" w:pos="1276"/>
        </w:tabs>
        <w:spacing w:after="0" w:line="240" w:lineRule="auto"/>
        <w:ind w:left="1276" w:hanging="850"/>
        <w:rPr>
          <w:rFonts w:ascii="Arial" w:eastAsia="Times New Roman" w:hAnsi="Arial" w:cs="Arial"/>
          <w:lang w:eastAsia="sk-SK"/>
        </w:rPr>
      </w:pPr>
      <w:r>
        <w:rPr>
          <w:rFonts w:ascii="Arial" w:eastAsia="Times New Roman" w:hAnsi="Arial" w:cs="Arial"/>
          <w:lang w:eastAsia="sk-SK"/>
        </w:rPr>
        <w:t>9.1.5.</w:t>
      </w:r>
      <w:r w:rsidR="002D668B">
        <w:rPr>
          <w:rFonts w:ascii="Arial" w:eastAsia="Times New Roman" w:hAnsi="Arial" w:cs="Arial"/>
          <w:lang w:eastAsia="sk-SK"/>
        </w:rPr>
        <w:t xml:space="preserve">    </w:t>
      </w:r>
      <w:r w:rsidR="00D033AA" w:rsidRPr="00D033AA">
        <w:rPr>
          <w:rFonts w:ascii="Arial" w:eastAsia="Times New Roman" w:hAnsi="Arial" w:cs="Arial"/>
          <w:lang w:eastAsia="sk-SK"/>
        </w:rPr>
        <w:t>Odpovede na žia</w:t>
      </w:r>
      <w:r w:rsidR="002B57CE">
        <w:rPr>
          <w:rFonts w:ascii="Arial" w:eastAsia="Times New Roman" w:hAnsi="Arial" w:cs="Arial"/>
          <w:lang w:eastAsia="sk-SK"/>
        </w:rPr>
        <w:t>dosti o vysvetlenie: ..</w:t>
      </w:r>
      <w:r>
        <w:rPr>
          <w:rFonts w:ascii="Arial" w:eastAsia="Times New Roman" w:hAnsi="Arial" w:cs="Arial"/>
          <w:lang w:eastAsia="sk-SK"/>
        </w:rPr>
        <w:t>.................... .......</w:t>
      </w:r>
      <w:r w:rsidR="002D668B">
        <w:rPr>
          <w:rFonts w:ascii="Arial" w:eastAsia="Times New Roman" w:hAnsi="Arial" w:cs="Arial"/>
          <w:lang w:eastAsia="sk-SK"/>
        </w:rPr>
        <w:t>..</w:t>
      </w:r>
      <w:r>
        <w:rPr>
          <w:rFonts w:ascii="Arial" w:eastAsia="Times New Roman" w:hAnsi="Arial" w:cs="Arial"/>
          <w:lang w:eastAsia="sk-SK"/>
        </w:rPr>
        <w:t xml:space="preserve"> </w:t>
      </w:r>
      <w:r>
        <w:rPr>
          <w:rFonts w:ascii="Arial" w:eastAsia="Times New Roman" w:hAnsi="Arial" w:cs="Arial"/>
          <w:b/>
          <w:lang w:eastAsia="sk-SK"/>
        </w:rPr>
        <w:t xml:space="preserve">do 5  pracovných dní    </w:t>
      </w:r>
      <w:r w:rsidR="00D033AA" w:rsidRPr="009A53FD">
        <w:rPr>
          <w:rFonts w:ascii="Arial" w:eastAsia="Times New Roman" w:hAnsi="Arial" w:cs="Arial"/>
          <w:b/>
          <w:lang w:eastAsia="sk-SK"/>
        </w:rPr>
        <w:t xml:space="preserve">od </w:t>
      </w:r>
      <w:r w:rsidRPr="009A53FD">
        <w:rPr>
          <w:rFonts w:ascii="Arial" w:eastAsia="Times New Roman" w:hAnsi="Arial" w:cs="Arial"/>
          <w:b/>
          <w:lang w:eastAsia="sk-SK"/>
        </w:rPr>
        <w:t xml:space="preserve"> </w:t>
      </w:r>
      <w:r w:rsidR="00D033AA" w:rsidRPr="009A53FD">
        <w:rPr>
          <w:rFonts w:ascii="Arial" w:eastAsia="Times New Roman" w:hAnsi="Arial" w:cs="Arial"/>
          <w:b/>
          <w:lang w:eastAsia="sk-SK"/>
        </w:rPr>
        <w:t>podania  žiadosti</w:t>
      </w:r>
      <w:r w:rsidR="00D033AA" w:rsidRPr="001A6712">
        <w:rPr>
          <w:rFonts w:ascii="Arial" w:eastAsia="Times New Roman" w:hAnsi="Arial" w:cs="Arial"/>
          <w:lang w:eastAsia="sk-SK"/>
        </w:rPr>
        <w:t xml:space="preserve"> </w:t>
      </w:r>
    </w:p>
    <w:p w14:paraId="1F8F6866" w14:textId="77777777" w:rsidR="003B2275" w:rsidRPr="003B2275" w:rsidRDefault="003B2275" w:rsidP="002D668B">
      <w:pPr>
        <w:tabs>
          <w:tab w:val="left" w:pos="426"/>
          <w:tab w:val="left" w:pos="1276"/>
        </w:tabs>
        <w:spacing w:after="0" w:line="240" w:lineRule="auto"/>
        <w:ind w:left="1276" w:hanging="850"/>
        <w:rPr>
          <w:rFonts w:ascii="Arial" w:eastAsia="Times New Roman" w:hAnsi="Arial" w:cs="Arial"/>
          <w:sz w:val="10"/>
          <w:szCs w:val="10"/>
          <w:lang w:eastAsia="sk-SK"/>
        </w:rPr>
      </w:pPr>
    </w:p>
    <w:p w14:paraId="5BA4E340" w14:textId="1CF36A77" w:rsidR="002B57CE" w:rsidRDefault="002D668B" w:rsidP="002D668B">
      <w:pPr>
        <w:tabs>
          <w:tab w:val="left" w:pos="426"/>
          <w:tab w:val="left" w:pos="1134"/>
          <w:tab w:val="left" w:pos="2520"/>
          <w:tab w:val="left" w:pos="9638"/>
        </w:tabs>
        <w:spacing w:after="0" w:line="240" w:lineRule="auto"/>
        <w:ind w:left="1276" w:hanging="850"/>
        <w:contextualSpacing/>
        <w:jc w:val="both"/>
        <w:rPr>
          <w:rFonts w:ascii="Arial" w:eastAsia="Times New Roman" w:hAnsi="Arial" w:cs="Arial"/>
          <w:b/>
          <w:lang w:eastAsia="sk-SK"/>
        </w:rPr>
      </w:pPr>
      <w:r>
        <w:rPr>
          <w:rFonts w:ascii="Arial" w:eastAsia="Times New Roman" w:hAnsi="Arial" w:cs="Arial"/>
          <w:lang w:eastAsia="sk-SK"/>
        </w:rPr>
        <w:t>9.1.6.</w:t>
      </w:r>
      <w:r>
        <w:rPr>
          <w:rFonts w:ascii="Arial" w:eastAsia="Times New Roman" w:hAnsi="Arial" w:cs="Arial"/>
          <w:lang w:eastAsia="sk-SK"/>
        </w:rPr>
        <w:tab/>
        <w:t xml:space="preserve">  </w:t>
      </w:r>
      <w:r w:rsidR="00D033AA" w:rsidRPr="00D033AA">
        <w:rPr>
          <w:rFonts w:ascii="Arial" w:eastAsia="Times New Roman" w:hAnsi="Arial" w:cs="Arial"/>
          <w:lang w:eastAsia="sk-SK"/>
        </w:rPr>
        <w:t>Lehota na odovzdanie súťažnýc</w:t>
      </w:r>
      <w:r>
        <w:rPr>
          <w:rFonts w:ascii="Arial" w:eastAsia="Times New Roman" w:hAnsi="Arial" w:cs="Arial"/>
          <w:lang w:eastAsia="sk-SK"/>
        </w:rPr>
        <w:t>h návrhov:.</w:t>
      </w:r>
      <w:r w:rsidR="002B57CE">
        <w:rPr>
          <w:rFonts w:ascii="Arial" w:eastAsia="Times New Roman" w:hAnsi="Arial" w:cs="Arial"/>
          <w:lang w:eastAsia="sk-SK"/>
        </w:rPr>
        <w:t xml:space="preserve"> .........</w:t>
      </w:r>
      <w:r w:rsidR="00D033AA" w:rsidRPr="00D033AA">
        <w:rPr>
          <w:rFonts w:ascii="Arial" w:eastAsia="Times New Roman" w:hAnsi="Arial" w:cs="Arial"/>
          <w:b/>
          <w:lang w:eastAsia="sk-SK"/>
        </w:rPr>
        <w:t xml:space="preserve">do </w:t>
      </w:r>
      <w:r w:rsidR="00860508">
        <w:rPr>
          <w:rFonts w:ascii="Arial" w:eastAsia="Times New Roman" w:hAnsi="Arial" w:cs="Arial"/>
          <w:b/>
          <w:color w:val="000000"/>
          <w:lang w:eastAsia="sk-SK"/>
        </w:rPr>
        <w:t>12</w:t>
      </w:r>
      <w:r w:rsidR="00860508">
        <w:rPr>
          <w:rFonts w:ascii="Arial" w:eastAsia="Times New Roman" w:hAnsi="Arial" w:cs="Arial"/>
          <w:b/>
          <w:lang w:eastAsia="sk-SK"/>
        </w:rPr>
        <w:t>.10</w:t>
      </w:r>
      <w:r w:rsidR="002B57CE">
        <w:rPr>
          <w:rFonts w:ascii="Arial" w:eastAsia="Times New Roman" w:hAnsi="Arial" w:cs="Arial"/>
          <w:b/>
          <w:lang w:eastAsia="sk-SK"/>
        </w:rPr>
        <w:t>.2021</w:t>
      </w:r>
      <w:r w:rsidR="002B57CE" w:rsidRPr="00D033AA">
        <w:rPr>
          <w:rFonts w:ascii="Arial" w:eastAsia="Times New Roman" w:hAnsi="Arial" w:cs="Arial"/>
          <w:b/>
          <w:lang w:eastAsia="sk-SK"/>
        </w:rPr>
        <w:t xml:space="preserve"> do </w:t>
      </w:r>
      <w:r w:rsidR="002B57CE">
        <w:rPr>
          <w:rFonts w:ascii="Arial" w:eastAsia="Times New Roman" w:hAnsi="Arial" w:cs="Arial"/>
          <w:b/>
          <w:color w:val="000000"/>
          <w:lang w:eastAsia="sk-SK"/>
        </w:rPr>
        <w:t>15</w:t>
      </w:r>
      <w:r w:rsidR="002B57CE" w:rsidRPr="00D033AA">
        <w:rPr>
          <w:rFonts w:ascii="Arial" w:eastAsia="Times New Roman" w:hAnsi="Arial" w:cs="Arial"/>
          <w:b/>
          <w:color w:val="000000"/>
          <w:lang w:eastAsia="sk-SK"/>
        </w:rPr>
        <w:t xml:space="preserve">:00 </w:t>
      </w:r>
      <w:r w:rsidR="002B57CE">
        <w:rPr>
          <w:rFonts w:ascii="Arial" w:eastAsia="Times New Roman" w:hAnsi="Arial" w:cs="Arial"/>
          <w:b/>
          <w:lang w:eastAsia="sk-SK"/>
        </w:rPr>
        <w:t>hod.</w:t>
      </w:r>
    </w:p>
    <w:p w14:paraId="5FAEF20E" w14:textId="77777777" w:rsidR="00D033AA" w:rsidRDefault="009A53FD" w:rsidP="002D668B">
      <w:pPr>
        <w:tabs>
          <w:tab w:val="left" w:pos="426"/>
          <w:tab w:val="left" w:pos="1134"/>
          <w:tab w:val="left" w:pos="2520"/>
          <w:tab w:val="left" w:pos="9638"/>
        </w:tabs>
        <w:spacing w:after="0" w:line="240" w:lineRule="auto"/>
        <w:ind w:left="1276" w:hanging="850"/>
        <w:contextualSpacing/>
        <w:jc w:val="both"/>
        <w:rPr>
          <w:rFonts w:ascii="Arial" w:eastAsia="Times New Roman" w:hAnsi="Arial" w:cs="Arial"/>
          <w:b/>
          <w:lang w:eastAsia="sk-SK"/>
        </w:rPr>
      </w:pPr>
      <w:r>
        <w:rPr>
          <w:rFonts w:ascii="Arial" w:eastAsia="Times New Roman" w:hAnsi="Arial" w:cs="Arial"/>
          <w:b/>
          <w:lang w:eastAsia="sk-SK"/>
        </w:rPr>
        <w:tab/>
        <w:t xml:space="preserve">  do podateľne MsÚ Banská Bystrica </w:t>
      </w:r>
    </w:p>
    <w:p w14:paraId="5588DAD3" w14:textId="77777777" w:rsidR="003B2275" w:rsidRPr="003B2275" w:rsidRDefault="003B2275" w:rsidP="002D668B">
      <w:pPr>
        <w:tabs>
          <w:tab w:val="left" w:pos="426"/>
          <w:tab w:val="left" w:pos="1134"/>
          <w:tab w:val="left" w:pos="2520"/>
          <w:tab w:val="left" w:pos="9638"/>
        </w:tabs>
        <w:spacing w:after="0" w:line="240" w:lineRule="auto"/>
        <w:ind w:left="1276" w:hanging="850"/>
        <w:contextualSpacing/>
        <w:jc w:val="both"/>
        <w:rPr>
          <w:rFonts w:ascii="Arial" w:eastAsia="Times New Roman" w:hAnsi="Arial" w:cs="Arial"/>
          <w:b/>
          <w:sz w:val="10"/>
          <w:szCs w:val="10"/>
          <w:lang w:eastAsia="sk-SK"/>
        </w:rPr>
      </w:pPr>
    </w:p>
    <w:p w14:paraId="7E3FC563" w14:textId="1EE3B365" w:rsidR="00D033AA" w:rsidRDefault="002D668B" w:rsidP="002D668B">
      <w:pPr>
        <w:tabs>
          <w:tab w:val="left" w:pos="426"/>
          <w:tab w:val="left" w:pos="1134"/>
          <w:tab w:val="left" w:pos="2520"/>
          <w:tab w:val="left" w:pos="9638"/>
        </w:tabs>
        <w:spacing w:after="0" w:line="240" w:lineRule="auto"/>
        <w:ind w:left="1276" w:hanging="850"/>
        <w:contextualSpacing/>
        <w:rPr>
          <w:rFonts w:ascii="Arial" w:eastAsia="Times New Roman" w:hAnsi="Arial" w:cs="Arial"/>
          <w:lang w:eastAsia="sk-SK"/>
        </w:rPr>
      </w:pPr>
      <w:r>
        <w:rPr>
          <w:rFonts w:ascii="Arial" w:eastAsia="Times New Roman" w:hAnsi="Arial" w:cs="Arial"/>
          <w:lang w:eastAsia="sk-SK"/>
        </w:rPr>
        <w:t>9.1.7.</w:t>
      </w:r>
      <w:r>
        <w:rPr>
          <w:rFonts w:ascii="Arial" w:eastAsia="Times New Roman" w:hAnsi="Arial" w:cs="Arial"/>
          <w:lang w:eastAsia="sk-SK"/>
        </w:rPr>
        <w:tab/>
        <w:t xml:space="preserve">  </w:t>
      </w:r>
      <w:r w:rsidR="00D033AA" w:rsidRPr="00D033AA">
        <w:rPr>
          <w:rFonts w:ascii="Arial" w:eastAsia="Times New Roman" w:hAnsi="Arial" w:cs="Arial"/>
          <w:lang w:eastAsia="sk-SK"/>
        </w:rPr>
        <w:t xml:space="preserve">Overovanie súťažných návrhov: </w:t>
      </w:r>
      <w:r w:rsidR="00807218">
        <w:rPr>
          <w:rFonts w:ascii="Arial" w:eastAsia="Times New Roman" w:hAnsi="Arial" w:cs="Arial"/>
          <w:lang w:eastAsia="sk-SK"/>
        </w:rPr>
        <w:t xml:space="preserve">................................   </w:t>
      </w:r>
      <w:r w:rsidR="00860508">
        <w:rPr>
          <w:rFonts w:ascii="Arial" w:eastAsia="Times New Roman" w:hAnsi="Arial" w:cs="Arial"/>
          <w:b/>
          <w:color w:val="000000"/>
          <w:lang w:eastAsia="sk-SK"/>
        </w:rPr>
        <w:t>13.10</w:t>
      </w:r>
      <w:r w:rsidR="00D033AA" w:rsidRPr="00D033AA">
        <w:rPr>
          <w:rFonts w:ascii="Arial" w:eastAsia="Times New Roman" w:hAnsi="Arial" w:cs="Arial"/>
          <w:b/>
          <w:lang w:eastAsia="sk-SK"/>
        </w:rPr>
        <w:t>.202</w:t>
      </w:r>
      <w:r w:rsidR="00807218">
        <w:rPr>
          <w:rFonts w:ascii="Arial" w:eastAsia="Times New Roman" w:hAnsi="Arial" w:cs="Arial"/>
          <w:b/>
          <w:lang w:eastAsia="sk-SK"/>
        </w:rPr>
        <w:t>1</w:t>
      </w:r>
      <w:r w:rsidR="00D033AA" w:rsidRPr="00D033AA">
        <w:rPr>
          <w:rFonts w:ascii="Arial" w:eastAsia="Times New Roman" w:hAnsi="Arial" w:cs="Arial"/>
          <w:b/>
          <w:lang w:eastAsia="sk-SK"/>
        </w:rPr>
        <w:t xml:space="preserve"> o 10:00 </w:t>
      </w:r>
      <w:r w:rsidR="00807218">
        <w:rPr>
          <w:rFonts w:ascii="Arial" w:eastAsia="Times New Roman" w:hAnsi="Arial" w:cs="Arial"/>
          <w:b/>
          <w:lang w:eastAsia="sk-SK"/>
        </w:rPr>
        <w:t xml:space="preserve">hod. </w:t>
      </w:r>
      <w:r>
        <w:rPr>
          <w:rFonts w:ascii="Arial" w:eastAsia="Times New Roman" w:hAnsi="Arial" w:cs="Arial"/>
          <w:b/>
          <w:lang w:eastAsia="sk-SK"/>
        </w:rPr>
        <w:t xml:space="preserve">   </w:t>
      </w:r>
      <w:r w:rsidR="00807218">
        <w:rPr>
          <w:rFonts w:ascii="Arial" w:eastAsia="Times New Roman" w:hAnsi="Arial" w:cs="Arial"/>
          <w:b/>
          <w:lang w:eastAsia="sk-SK"/>
        </w:rPr>
        <w:t>zasadačka MsÚ Banská Bystrica</w:t>
      </w:r>
      <w:r w:rsidR="00807218" w:rsidRPr="00D033AA">
        <w:rPr>
          <w:rFonts w:ascii="Arial" w:eastAsia="Times New Roman" w:hAnsi="Arial" w:cs="Arial"/>
          <w:lang w:eastAsia="sk-SK"/>
        </w:rPr>
        <w:t xml:space="preserve">  </w:t>
      </w:r>
    </w:p>
    <w:p w14:paraId="6F846704" w14:textId="77777777" w:rsidR="003B2275" w:rsidRPr="003B2275" w:rsidRDefault="003B2275" w:rsidP="002D668B">
      <w:pPr>
        <w:tabs>
          <w:tab w:val="left" w:pos="426"/>
          <w:tab w:val="left" w:pos="1134"/>
          <w:tab w:val="left" w:pos="2520"/>
          <w:tab w:val="left" w:pos="9638"/>
        </w:tabs>
        <w:spacing w:after="0" w:line="240" w:lineRule="auto"/>
        <w:ind w:left="1276" w:hanging="850"/>
        <w:contextualSpacing/>
        <w:rPr>
          <w:rFonts w:ascii="Arial" w:eastAsia="Times New Roman" w:hAnsi="Arial" w:cs="Arial"/>
          <w:b/>
          <w:sz w:val="10"/>
          <w:szCs w:val="10"/>
          <w:lang w:eastAsia="sk-SK"/>
        </w:rPr>
      </w:pPr>
    </w:p>
    <w:p w14:paraId="4570EEA0" w14:textId="2DF26E4F" w:rsidR="00D033AA" w:rsidRPr="00D033AA" w:rsidRDefault="00D033AA" w:rsidP="002D668B">
      <w:pPr>
        <w:tabs>
          <w:tab w:val="left" w:pos="426"/>
          <w:tab w:val="left" w:pos="900"/>
          <w:tab w:val="left" w:pos="1134"/>
        </w:tabs>
        <w:spacing w:after="0" w:line="240" w:lineRule="auto"/>
        <w:ind w:left="1276" w:right="-2" w:hanging="850"/>
        <w:jc w:val="both"/>
        <w:rPr>
          <w:rFonts w:ascii="Arial" w:eastAsia="Times New Roman" w:hAnsi="Arial" w:cs="Arial"/>
          <w:lang w:eastAsia="sk-SK"/>
        </w:rPr>
      </w:pPr>
      <w:r w:rsidRPr="00D033AA">
        <w:rPr>
          <w:rFonts w:ascii="Arial" w:eastAsia="Times New Roman" w:hAnsi="Arial" w:cs="Arial"/>
          <w:lang w:eastAsia="sk-SK"/>
        </w:rPr>
        <w:t>9.1.8.</w:t>
      </w:r>
      <w:r w:rsidRPr="00D033AA">
        <w:rPr>
          <w:rFonts w:ascii="Arial" w:eastAsia="Times New Roman" w:hAnsi="Arial" w:cs="Arial"/>
          <w:lang w:eastAsia="sk-SK"/>
        </w:rPr>
        <w:tab/>
      </w:r>
      <w:r w:rsidR="002D668B">
        <w:rPr>
          <w:rFonts w:ascii="Arial" w:eastAsia="Times New Roman" w:hAnsi="Arial" w:cs="Arial"/>
          <w:lang w:eastAsia="sk-SK"/>
        </w:rPr>
        <w:t xml:space="preserve">  </w:t>
      </w:r>
      <w:r w:rsidRPr="00D033AA">
        <w:rPr>
          <w:rFonts w:ascii="Arial" w:eastAsia="Times New Roman" w:hAnsi="Arial" w:cs="Arial"/>
          <w:lang w:eastAsia="sk-SK"/>
        </w:rPr>
        <w:t>Zasadnutie poroty a vyho</w:t>
      </w:r>
      <w:r w:rsidR="00807218">
        <w:rPr>
          <w:rFonts w:ascii="Arial" w:eastAsia="Times New Roman" w:hAnsi="Arial" w:cs="Arial"/>
          <w:lang w:eastAsia="sk-SK"/>
        </w:rPr>
        <w:t>dnotenie súťaže:.......</w:t>
      </w:r>
      <w:r w:rsidR="00860508">
        <w:rPr>
          <w:rFonts w:ascii="Arial" w:eastAsia="Times New Roman" w:hAnsi="Arial" w:cs="Arial"/>
          <w:b/>
          <w:color w:val="000000"/>
          <w:lang w:eastAsia="sk-SK"/>
        </w:rPr>
        <w:t>20.10 - 21.10</w:t>
      </w:r>
      <w:r w:rsidR="00807218">
        <w:rPr>
          <w:rFonts w:ascii="Arial" w:eastAsia="Times New Roman" w:hAnsi="Arial" w:cs="Arial"/>
          <w:b/>
          <w:lang w:eastAsia="sk-SK"/>
        </w:rPr>
        <w:t>.2021</w:t>
      </w:r>
      <w:r w:rsidR="00807218">
        <w:rPr>
          <w:rFonts w:ascii="Arial" w:eastAsia="Calibri" w:hAnsi="Arial" w:cs="Arial"/>
          <w:b/>
          <w:color w:val="000000"/>
          <w:lang w:eastAsia="sk-SK"/>
        </w:rPr>
        <w:t xml:space="preserve"> o 10:00 hod.</w:t>
      </w:r>
    </w:p>
    <w:p w14:paraId="187F58CD" w14:textId="77777777" w:rsidR="003B2275" w:rsidRDefault="009261A6" w:rsidP="002D668B">
      <w:pPr>
        <w:tabs>
          <w:tab w:val="left" w:pos="426"/>
          <w:tab w:val="left" w:pos="1134"/>
          <w:tab w:val="left" w:pos="2520"/>
        </w:tabs>
        <w:spacing w:after="0" w:line="240" w:lineRule="auto"/>
        <w:ind w:left="1276" w:hanging="850"/>
        <w:contextualSpacing/>
        <w:jc w:val="both"/>
        <w:rPr>
          <w:rFonts w:ascii="Arial" w:eastAsia="Times New Roman" w:hAnsi="Arial" w:cs="Arial"/>
          <w:lang w:eastAsia="sk-SK"/>
        </w:rPr>
      </w:pPr>
      <w:r>
        <w:rPr>
          <w:rFonts w:ascii="Arial" w:eastAsia="Calibri" w:hAnsi="Arial" w:cs="Arial"/>
          <w:color w:val="000000"/>
          <w:lang w:eastAsia="sk-SK"/>
        </w:rPr>
        <w:t xml:space="preserve">           </w:t>
      </w:r>
      <w:r w:rsidR="002D668B">
        <w:rPr>
          <w:rFonts w:ascii="Arial" w:eastAsia="Calibri" w:hAnsi="Arial" w:cs="Arial"/>
          <w:color w:val="000000"/>
          <w:lang w:eastAsia="sk-SK"/>
        </w:rPr>
        <w:t xml:space="preserve">  </w:t>
      </w:r>
      <w:r>
        <w:rPr>
          <w:rFonts w:ascii="Arial" w:eastAsia="Times New Roman" w:hAnsi="Arial" w:cs="Arial"/>
          <w:b/>
          <w:lang w:eastAsia="sk-SK"/>
        </w:rPr>
        <w:t>zasadačka MsÚ Banská Bystrica</w:t>
      </w:r>
      <w:r w:rsidRPr="00D033AA">
        <w:rPr>
          <w:rFonts w:ascii="Arial" w:eastAsia="Times New Roman" w:hAnsi="Arial" w:cs="Arial"/>
          <w:lang w:eastAsia="sk-SK"/>
        </w:rPr>
        <w:t xml:space="preserve"> </w:t>
      </w:r>
    </w:p>
    <w:p w14:paraId="687E80CB" w14:textId="77777777" w:rsidR="00D033AA" w:rsidRPr="003B2275" w:rsidRDefault="00D033AA" w:rsidP="002D668B">
      <w:pPr>
        <w:tabs>
          <w:tab w:val="left" w:pos="426"/>
          <w:tab w:val="left" w:pos="1134"/>
          <w:tab w:val="left" w:pos="2520"/>
        </w:tabs>
        <w:spacing w:after="0" w:line="240" w:lineRule="auto"/>
        <w:ind w:left="1276" w:hanging="850"/>
        <w:contextualSpacing/>
        <w:jc w:val="both"/>
        <w:rPr>
          <w:rFonts w:ascii="Arial" w:eastAsia="Calibri" w:hAnsi="Arial" w:cs="Arial"/>
          <w:color w:val="000000"/>
          <w:sz w:val="10"/>
          <w:szCs w:val="10"/>
          <w:lang w:eastAsia="sk-SK"/>
        </w:rPr>
      </w:pPr>
      <w:r w:rsidRPr="003B2275">
        <w:rPr>
          <w:rFonts w:ascii="Arial" w:eastAsia="Calibri" w:hAnsi="Arial" w:cs="Arial"/>
          <w:color w:val="000000"/>
          <w:sz w:val="10"/>
          <w:szCs w:val="10"/>
          <w:lang w:eastAsia="sk-SK"/>
        </w:rPr>
        <w:t xml:space="preserve">                           </w:t>
      </w:r>
    </w:p>
    <w:p w14:paraId="581FE128" w14:textId="66952D18" w:rsidR="00D033AA" w:rsidRDefault="00D033AA" w:rsidP="002D668B">
      <w:pPr>
        <w:tabs>
          <w:tab w:val="left" w:pos="426"/>
          <w:tab w:val="left" w:pos="900"/>
          <w:tab w:val="left" w:pos="1134"/>
        </w:tabs>
        <w:spacing w:after="0" w:line="240" w:lineRule="auto"/>
        <w:ind w:left="1276" w:hanging="850"/>
        <w:jc w:val="both"/>
        <w:rPr>
          <w:rFonts w:ascii="Arial" w:eastAsia="Calibri" w:hAnsi="Arial" w:cs="Arial"/>
          <w:b/>
          <w:color w:val="000000"/>
          <w:lang w:eastAsia="sk-SK"/>
        </w:rPr>
      </w:pPr>
      <w:r w:rsidRPr="00D033AA">
        <w:rPr>
          <w:rFonts w:ascii="Arial" w:eastAsia="Calibri" w:hAnsi="Arial" w:cs="Arial"/>
          <w:color w:val="000000"/>
          <w:lang w:eastAsia="sk-SK"/>
        </w:rPr>
        <w:t>9.1.9.</w:t>
      </w:r>
      <w:r w:rsidRPr="00D033AA">
        <w:rPr>
          <w:rFonts w:ascii="Arial" w:eastAsia="Calibri" w:hAnsi="Arial" w:cs="Arial"/>
          <w:color w:val="000000"/>
          <w:lang w:eastAsia="sk-SK"/>
        </w:rPr>
        <w:tab/>
      </w:r>
      <w:r w:rsidR="002D668B">
        <w:rPr>
          <w:rFonts w:ascii="Arial" w:eastAsia="Calibri" w:hAnsi="Arial" w:cs="Arial"/>
          <w:color w:val="000000"/>
          <w:lang w:eastAsia="sk-SK"/>
        </w:rPr>
        <w:t xml:space="preserve">  </w:t>
      </w:r>
      <w:r w:rsidRPr="00D033AA">
        <w:rPr>
          <w:rFonts w:ascii="Arial" w:eastAsia="Calibri" w:hAnsi="Arial" w:cs="Arial"/>
          <w:color w:val="000000"/>
          <w:lang w:eastAsia="sk-SK"/>
        </w:rPr>
        <w:t>Lehota na vyhlásenie výsl</w:t>
      </w:r>
      <w:r w:rsidR="009261A6">
        <w:rPr>
          <w:rFonts w:ascii="Arial" w:eastAsia="Calibri" w:hAnsi="Arial" w:cs="Arial"/>
          <w:color w:val="000000"/>
          <w:lang w:eastAsia="sk-SK"/>
        </w:rPr>
        <w:t>edkov súťaže:.....</w:t>
      </w:r>
      <w:r w:rsidR="00860508">
        <w:rPr>
          <w:rFonts w:ascii="Arial" w:eastAsia="Calibri" w:hAnsi="Arial" w:cs="Arial"/>
          <w:b/>
          <w:color w:val="000000"/>
          <w:lang w:eastAsia="sk-SK"/>
        </w:rPr>
        <w:t>do 21</w:t>
      </w:r>
      <w:r w:rsidRPr="00D033AA">
        <w:rPr>
          <w:rFonts w:ascii="Arial" w:eastAsia="Calibri" w:hAnsi="Arial" w:cs="Arial"/>
          <w:b/>
          <w:color w:val="000000"/>
          <w:lang w:eastAsia="sk-SK"/>
        </w:rPr>
        <w:t xml:space="preserve"> dní od vyhodnotenia súťaže</w:t>
      </w:r>
    </w:p>
    <w:p w14:paraId="5A0DAD92" w14:textId="77777777" w:rsidR="003B2275" w:rsidRPr="003B2275" w:rsidRDefault="003B2275" w:rsidP="002D668B">
      <w:pPr>
        <w:tabs>
          <w:tab w:val="left" w:pos="426"/>
          <w:tab w:val="left" w:pos="900"/>
          <w:tab w:val="left" w:pos="1134"/>
        </w:tabs>
        <w:spacing w:after="0" w:line="240" w:lineRule="auto"/>
        <w:ind w:left="1276" w:hanging="850"/>
        <w:jc w:val="both"/>
        <w:rPr>
          <w:rFonts w:ascii="Arial" w:eastAsia="Times New Roman" w:hAnsi="Arial" w:cs="Arial"/>
          <w:sz w:val="10"/>
          <w:szCs w:val="10"/>
          <w:lang w:eastAsia="sk-SK"/>
        </w:rPr>
      </w:pPr>
    </w:p>
    <w:p w14:paraId="59C8A569" w14:textId="77777777" w:rsidR="003B2275" w:rsidRDefault="009261A6" w:rsidP="003B2275">
      <w:pPr>
        <w:tabs>
          <w:tab w:val="left" w:pos="426"/>
          <w:tab w:val="left" w:pos="900"/>
          <w:tab w:val="left" w:pos="1134"/>
        </w:tabs>
        <w:spacing w:after="0" w:line="240" w:lineRule="auto"/>
        <w:ind w:left="1276" w:hanging="850"/>
        <w:jc w:val="both"/>
        <w:rPr>
          <w:rFonts w:ascii="Arial" w:eastAsia="Times New Roman" w:hAnsi="Arial" w:cs="Arial"/>
          <w:b/>
          <w:lang w:eastAsia="sk-SK"/>
        </w:rPr>
      </w:pPr>
      <w:r>
        <w:rPr>
          <w:rFonts w:ascii="Arial" w:eastAsia="Times New Roman" w:hAnsi="Arial" w:cs="Arial"/>
          <w:lang w:eastAsia="sk-SK"/>
        </w:rPr>
        <w:t xml:space="preserve">9.1.10. </w:t>
      </w:r>
      <w:r w:rsidR="002D668B">
        <w:rPr>
          <w:rFonts w:ascii="Arial" w:eastAsia="Times New Roman" w:hAnsi="Arial" w:cs="Arial"/>
          <w:lang w:eastAsia="sk-SK"/>
        </w:rPr>
        <w:t xml:space="preserve"> </w:t>
      </w:r>
      <w:r w:rsidR="00D033AA" w:rsidRPr="00D033AA">
        <w:rPr>
          <w:rFonts w:ascii="Arial" w:eastAsia="Times New Roman" w:hAnsi="Arial" w:cs="Arial"/>
          <w:lang w:eastAsia="sk-SK"/>
        </w:rPr>
        <w:t>Lehota na vyplatenie cien a odmien: ..........</w:t>
      </w:r>
      <w:r w:rsidR="002D668B">
        <w:rPr>
          <w:rFonts w:ascii="Arial" w:eastAsia="Times New Roman" w:hAnsi="Arial" w:cs="Arial"/>
          <w:lang w:eastAsia="sk-SK"/>
        </w:rPr>
        <w:t>.............</w:t>
      </w:r>
      <w:r w:rsidR="00D033AA" w:rsidRPr="00D033AA">
        <w:rPr>
          <w:rFonts w:ascii="Arial" w:eastAsia="Times New Roman" w:hAnsi="Arial" w:cs="Arial"/>
          <w:lang w:eastAsia="sk-SK"/>
        </w:rPr>
        <w:t xml:space="preserve"> </w:t>
      </w:r>
      <w:r w:rsidR="00D033AA" w:rsidRPr="00D033AA">
        <w:rPr>
          <w:rFonts w:ascii="Arial" w:eastAsia="Times New Roman" w:hAnsi="Arial" w:cs="Arial"/>
          <w:b/>
          <w:lang w:eastAsia="sk-SK"/>
        </w:rPr>
        <w:t xml:space="preserve">do 30 dní od vyhlásenia </w:t>
      </w:r>
      <w:r w:rsidR="002D668B">
        <w:rPr>
          <w:rFonts w:ascii="Arial" w:eastAsia="Times New Roman" w:hAnsi="Arial" w:cs="Arial"/>
          <w:b/>
          <w:lang w:eastAsia="sk-SK"/>
        </w:rPr>
        <w:t xml:space="preserve">      </w:t>
      </w:r>
      <w:r w:rsidR="00D033AA" w:rsidRPr="00D033AA">
        <w:rPr>
          <w:rFonts w:ascii="Arial" w:eastAsia="Times New Roman" w:hAnsi="Arial" w:cs="Arial"/>
          <w:b/>
          <w:lang w:eastAsia="sk-SK"/>
        </w:rPr>
        <w:t>výsledkov súťaže</w:t>
      </w:r>
    </w:p>
    <w:p w14:paraId="017E9227" w14:textId="77777777" w:rsidR="00D033AA" w:rsidRPr="00FB1778" w:rsidRDefault="00D033AA" w:rsidP="003B2275">
      <w:pPr>
        <w:tabs>
          <w:tab w:val="left" w:pos="426"/>
          <w:tab w:val="left" w:pos="900"/>
          <w:tab w:val="left" w:pos="1134"/>
        </w:tabs>
        <w:spacing w:after="0" w:line="240" w:lineRule="auto"/>
        <w:ind w:left="1276" w:hanging="850"/>
        <w:jc w:val="both"/>
        <w:rPr>
          <w:rFonts w:ascii="Arial" w:eastAsia="Times New Roman" w:hAnsi="Arial" w:cs="Arial"/>
          <w:sz w:val="10"/>
          <w:szCs w:val="10"/>
          <w:lang w:eastAsia="sk-SK"/>
        </w:rPr>
      </w:pPr>
      <w:r w:rsidRPr="00D033AA">
        <w:rPr>
          <w:rFonts w:ascii="Arial" w:eastAsia="Times New Roman" w:hAnsi="Arial" w:cs="Arial"/>
          <w:b/>
          <w:lang w:eastAsia="sk-SK"/>
        </w:rPr>
        <w:t xml:space="preserve">  </w:t>
      </w:r>
    </w:p>
    <w:p w14:paraId="6FB98FF2" w14:textId="77777777" w:rsidR="00D033AA" w:rsidRPr="00D033AA" w:rsidRDefault="002D668B" w:rsidP="002D668B">
      <w:pPr>
        <w:tabs>
          <w:tab w:val="left" w:pos="426"/>
          <w:tab w:val="left" w:pos="900"/>
          <w:tab w:val="left" w:pos="1134"/>
          <w:tab w:val="left" w:pos="9638"/>
        </w:tabs>
        <w:spacing w:after="0" w:line="240" w:lineRule="auto"/>
        <w:ind w:left="1276" w:hanging="850"/>
        <w:jc w:val="both"/>
        <w:rPr>
          <w:rFonts w:ascii="Arial" w:eastAsia="Times New Roman" w:hAnsi="Arial" w:cs="Arial"/>
          <w:lang w:eastAsia="sk-SK"/>
        </w:rPr>
      </w:pPr>
      <w:r>
        <w:rPr>
          <w:rFonts w:ascii="Arial" w:eastAsia="Times New Roman" w:hAnsi="Arial" w:cs="Arial"/>
          <w:lang w:eastAsia="sk-SK"/>
        </w:rPr>
        <w:t xml:space="preserve">9.1.11. </w:t>
      </w:r>
      <w:r w:rsidR="00D033AA" w:rsidRPr="00D033AA">
        <w:rPr>
          <w:rFonts w:ascii="Arial" w:eastAsia="Times New Roman" w:hAnsi="Arial" w:cs="Arial"/>
          <w:lang w:eastAsia="sk-SK"/>
        </w:rPr>
        <w:t>Výstava súťažných návrhov: .............</w:t>
      </w:r>
      <w:r w:rsidR="003B2275">
        <w:rPr>
          <w:rFonts w:ascii="Arial" w:eastAsia="Times New Roman" w:hAnsi="Arial" w:cs="Arial"/>
          <w:lang w:eastAsia="sk-SK"/>
        </w:rPr>
        <w:t>.........................do piatich</w:t>
      </w:r>
      <w:r w:rsidR="00D033AA" w:rsidRPr="00D033AA">
        <w:rPr>
          <w:rFonts w:ascii="Arial" w:eastAsia="Times New Roman" w:hAnsi="Arial" w:cs="Arial"/>
          <w:lang w:eastAsia="sk-SK"/>
        </w:rPr>
        <w:t xml:space="preserve"> mesiacov od vyhlásenia výsledkov súťaže</w:t>
      </w:r>
    </w:p>
    <w:p w14:paraId="3CD43672" w14:textId="77777777" w:rsidR="00D033AA" w:rsidRPr="00D033AA" w:rsidRDefault="00D033AA" w:rsidP="00B84080">
      <w:pPr>
        <w:tabs>
          <w:tab w:val="left" w:pos="567"/>
          <w:tab w:val="left" w:pos="900"/>
          <w:tab w:val="left" w:pos="1276"/>
          <w:tab w:val="left" w:pos="9638"/>
        </w:tabs>
        <w:spacing w:after="0" w:line="240" w:lineRule="auto"/>
        <w:ind w:left="567"/>
        <w:jc w:val="both"/>
        <w:rPr>
          <w:rFonts w:ascii="Arial" w:eastAsia="Times New Roman" w:hAnsi="Arial" w:cs="Arial"/>
          <w:lang w:eastAsia="sk-SK"/>
        </w:rPr>
      </w:pPr>
    </w:p>
    <w:p w14:paraId="34397846" w14:textId="559D4991" w:rsidR="00D033AA" w:rsidRPr="00FB1778" w:rsidRDefault="00D033AA" w:rsidP="00B84080">
      <w:pPr>
        <w:spacing w:after="0" w:line="240" w:lineRule="auto"/>
        <w:jc w:val="both"/>
        <w:rPr>
          <w:rFonts w:ascii="Calibri" w:eastAsia="Times New Roman" w:hAnsi="Calibri" w:cs="Times New Roman"/>
          <w:szCs w:val="20"/>
          <w:lang w:eastAsia="sk-SK"/>
        </w:rPr>
      </w:pPr>
      <w:r w:rsidRPr="00D033AA">
        <w:rPr>
          <w:rFonts w:ascii="Arial" w:eastAsia="Times New Roman" w:hAnsi="Arial" w:cs="Arial"/>
          <w:b/>
          <w:lang w:eastAsia="sk-SK"/>
        </w:rPr>
        <w:t>9.2</w:t>
      </w:r>
      <w:r w:rsidRPr="00D033AA">
        <w:rPr>
          <w:rFonts w:ascii="Arial" w:eastAsia="Times New Roman" w:hAnsi="Arial" w:cs="Arial"/>
          <w:lang w:eastAsia="sk-SK"/>
        </w:rPr>
        <w:t xml:space="preserve">   </w:t>
      </w:r>
      <w:r w:rsidRPr="00D033AA">
        <w:rPr>
          <w:rFonts w:ascii="Arial" w:eastAsia="Times New Roman" w:hAnsi="Arial" w:cs="Arial"/>
          <w:u w:val="single"/>
          <w:lang w:eastAsia="sk-SK"/>
        </w:rPr>
        <w:t xml:space="preserve">Súťažný elaborát musí byť osobne doručený najneskôr </w:t>
      </w:r>
      <w:r w:rsidR="00C34529">
        <w:rPr>
          <w:rFonts w:ascii="Arial" w:eastAsia="Times New Roman" w:hAnsi="Arial" w:cs="Arial"/>
          <w:b/>
          <w:color w:val="000000"/>
          <w:u w:val="single"/>
          <w:lang w:eastAsia="sk-SK"/>
        </w:rPr>
        <w:t>12</w:t>
      </w:r>
      <w:r w:rsidR="00C34529">
        <w:rPr>
          <w:rFonts w:ascii="Arial" w:eastAsia="Times New Roman" w:hAnsi="Arial" w:cs="Arial"/>
          <w:b/>
          <w:u w:val="single"/>
          <w:lang w:eastAsia="sk-SK"/>
        </w:rPr>
        <w:t>.10</w:t>
      </w:r>
      <w:r w:rsidR="00FB1778">
        <w:rPr>
          <w:rFonts w:ascii="Arial" w:eastAsia="Times New Roman" w:hAnsi="Arial" w:cs="Arial"/>
          <w:b/>
          <w:u w:val="single"/>
          <w:lang w:eastAsia="sk-SK"/>
        </w:rPr>
        <w:t>.2021</w:t>
      </w:r>
      <w:r w:rsidRPr="00D033AA">
        <w:rPr>
          <w:rFonts w:ascii="Arial" w:eastAsia="Times New Roman" w:hAnsi="Arial" w:cs="Arial"/>
          <w:b/>
          <w:u w:val="single"/>
          <w:lang w:eastAsia="sk-SK"/>
        </w:rPr>
        <w:t xml:space="preserve"> do </w:t>
      </w:r>
      <w:r w:rsidR="00FB1778">
        <w:rPr>
          <w:rFonts w:ascii="Arial" w:eastAsia="Times New Roman" w:hAnsi="Arial" w:cs="Arial"/>
          <w:b/>
          <w:color w:val="000000"/>
          <w:u w:val="single"/>
          <w:lang w:eastAsia="sk-SK"/>
        </w:rPr>
        <w:t>15</w:t>
      </w:r>
      <w:r w:rsidRPr="00D033AA">
        <w:rPr>
          <w:rFonts w:ascii="Arial" w:eastAsia="Times New Roman" w:hAnsi="Arial" w:cs="Arial"/>
          <w:b/>
          <w:color w:val="000000"/>
          <w:u w:val="single"/>
          <w:lang w:eastAsia="sk-SK"/>
        </w:rPr>
        <w:t xml:space="preserve">:00 </w:t>
      </w:r>
      <w:r w:rsidRPr="00D033AA">
        <w:rPr>
          <w:rFonts w:ascii="Arial" w:eastAsia="Times New Roman" w:hAnsi="Arial" w:cs="Arial"/>
          <w:b/>
          <w:u w:val="single"/>
          <w:lang w:eastAsia="sk-SK"/>
        </w:rPr>
        <w:t xml:space="preserve">hodiny </w:t>
      </w:r>
      <w:r w:rsidR="00FB1778">
        <w:rPr>
          <w:rFonts w:ascii="Arial" w:eastAsia="Times New Roman" w:hAnsi="Arial" w:cs="Arial"/>
          <w:b/>
          <w:u w:val="single"/>
          <w:lang w:eastAsia="sk-SK"/>
        </w:rPr>
        <w:t>do podateľne</w:t>
      </w:r>
      <w:r w:rsidR="00FB1778" w:rsidRPr="00FB1778">
        <w:rPr>
          <w:rFonts w:ascii="Calibri" w:eastAsia="Times New Roman" w:hAnsi="Calibri" w:cs="Times New Roman"/>
          <w:szCs w:val="20"/>
          <w:lang w:eastAsia="sk-SK"/>
        </w:rPr>
        <w:t xml:space="preserve"> </w:t>
      </w:r>
      <w:r w:rsidR="00FB1778">
        <w:rPr>
          <w:rFonts w:ascii="Arial" w:eastAsia="Times New Roman" w:hAnsi="Arial" w:cs="Arial"/>
          <w:b/>
          <w:szCs w:val="20"/>
          <w:u w:val="single"/>
          <w:lang w:eastAsia="sk-SK"/>
        </w:rPr>
        <w:t>Mestského úradu</w:t>
      </w:r>
      <w:r w:rsidR="00FB1778" w:rsidRPr="00FB1778">
        <w:rPr>
          <w:rFonts w:ascii="Arial" w:eastAsia="Times New Roman" w:hAnsi="Arial" w:cs="Arial"/>
          <w:b/>
          <w:szCs w:val="20"/>
          <w:u w:val="single"/>
          <w:lang w:eastAsia="sk-SK"/>
        </w:rPr>
        <w:t xml:space="preserve"> v Banskej Bystrici</w:t>
      </w:r>
      <w:r w:rsidR="00FB1778">
        <w:rPr>
          <w:rFonts w:ascii="Arial" w:eastAsia="Times New Roman" w:hAnsi="Arial" w:cs="Arial"/>
          <w:b/>
          <w:szCs w:val="20"/>
          <w:u w:val="single"/>
          <w:lang w:eastAsia="sk-SK"/>
        </w:rPr>
        <w:t>,</w:t>
      </w:r>
      <w:r w:rsidR="00FB1778" w:rsidRPr="00FB1778">
        <w:rPr>
          <w:rFonts w:ascii="Arial" w:eastAsia="Times New Roman" w:hAnsi="Arial" w:cs="Arial"/>
          <w:b/>
          <w:szCs w:val="20"/>
          <w:u w:val="single"/>
          <w:lang w:eastAsia="sk-SK"/>
        </w:rPr>
        <w:t xml:space="preserve"> Československej a</w:t>
      </w:r>
      <w:r w:rsidR="00FB1778">
        <w:rPr>
          <w:rFonts w:ascii="Arial" w:eastAsia="Times New Roman" w:hAnsi="Arial" w:cs="Arial"/>
          <w:b/>
          <w:szCs w:val="20"/>
          <w:u w:val="single"/>
          <w:lang w:eastAsia="sk-SK"/>
        </w:rPr>
        <w:t>rmády 26, 974 01 Banská Bystrica</w:t>
      </w:r>
    </w:p>
    <w:p w14:paraId="5DCAA55A" w14:textId="66EC9B40" w:rsidR="00860508" w:rsidRPr="00D033AA" w:rsidRDefault="00D033AA" w:rsidP="00860508">
      <w:pPr>
        <w:spacing w:line="240" w:lineRule="auto"/>
        <w:jc w:val="both"/>
        <w:rPr>
          <w:rFonts w:ascii="Arial" w:eastAsia="Calibri" w:hAnsi="Arial" w:cs="Arial"/>
          <w:b/>
          <w:color w:val="000000"/>
          <w:u w:val="single"/>
        </w:rPr>
      </w:pPr>
      <w:r w:rsidRPr="00D033AA">
        <w:rPr>
          <w:rFonts w:ascii="Arial" w:eastAsia="Times New Roman" w:hAnsi="Arial" w:cs="Arial"/>
          <w:lang w:eastAsia="sk-SK"/>
        </w:rPr>
        <w:t>Doručenie návrhov do súťaže v skorších termínoch môže byť v pracovných dňoch na uvedenú adresu</w:t>
      </w:r>
      <w:r w:rsidRPr="00D033AA">
        <w:rPr>
          <w:rFonts w:ascii="Arial" w:eastAsia="Times New Roman" w:hAnsi="Arial" w:cs="Arial"/>
          <w:color w:val="000000"/>
          <w:lang w:eastAsia="sk-SK"/>
        </w:rPr>
        <w:t>.</w:t>
      </w:r>
      <w:r w:rsidRPr="00D033AA">
        <w:rPr>
          <w:rFonts w:ascii="Arial" w:eastAsia="Times New Roman" w:hAnsi="Arial" w:cs="Arial"/>
          <w:lang w:eastAsia="sk-SK"/>
        </w:rPr>
        <w:t xml:space="preserve"> Na obálke súťažného návrhu bude okrem adresy prijímateľa uvedené označenie: </w:t>
      </w:r>
      <w:r w:rsidRPr="00D033AA">
        <w:rPr>
          <w:rFonts w:ascii="Arial" w:eastAsia="Times New Roman" w:hAnsi="Arial" w:cs="Arial"/>
          <w:b/>
          <w:u w:val="single"/>
          <w:lang w:eastAsia="sk-SK"/>
        </w:rPr>
        <w:t xml:space="preserve">„Anonymná súťaž </w:t>
      </w:r>
      <w:r w:rsidR="00FB1778">
        <w:rPr>
          <w:rFonts w:ascii="Arial" w:eastAsia="Times New Roman" w:hAnsi="Arial" w:cs="Arial"/>
          <w:b/>
          <w:u w:val="single"/>
          <w:lang w:eastAsia="zh-CN"/>
        </w:rPr>
        <w:t>NÁMESTIE SLOBODY V BANSKEJ BYSTRICI</w:t>
      </w:r>
      <w:r w:rsidRPr="00D033AA">
        <w:rPr>
          <w:rFonts w:ascii="Arial" w:eastAsia="Calibri" w:hAnsi="Arial" w:cs="Arial"/>
          <w:b/>
          <w:color w:val="000000"/>
          <w:u w:val="single"/>
        </w:rPr>
        <w:t>“</w:t>
      </w:r>
      <w:r w:rsidRPr="00D033AA">
        <w:rPr>
          <w:rFonts w:ascii="Arial" w:eastAsia="Calibri" w:hAnsi="Arial" w:cs="Arial"/>
          <w:b/>
        </w:rPr>
        <w:t xml:space="preserve"> </w:t>
      </w:r>
      <w:r w:rsidRPr="00D033AA">
        <w:rPr>
          <w:rFonts w:ascii="Arial" w:eastAsia="Times New Roman" w:hAnsi="Arial" w:cs="Arial"/>
          <w:lang w:eastAsia="sk-SK"/>
        </w:rPr>
        <w:t xml:space="preserve">a </w:t>
      </w:r>
      <w:r w:rsidRPr="00D033AA">
        <w:rPr>
          <w:rFonts w:ascii="Arial" w:eastAsia="Times New Roman" w:hAnsi="Arial" w:cs="Arial"/>
          <w:b/>
          <w:u w:val="single"/>
          <w:lang w:eastAsia="sk-SK"/>
        </w:rPr>
        <w:t>„Spiatočná adresa je vo vnútri zásielky“</w:t>
      </w:r>
      <w:r w:rsidRPr="00D033AA">
        <w:rPr>
          <w:rFonts w:ascii="Arial" w:eastAsia="Times New Roman" w:hAnsi="Arial" w:cs="Arial"/>
          <w:lang w:eastAsia="sk-SK"/>
        </w:rPr>
        <w:t xml:space="preserve">.  </w:t>
      </w:r>
      <w:r w:rsidRPr="00D033AA">
        <w:rPr>
          <w:rFonts w:ascii="Arial" w:eastAsia="Times New Roman" w:hAnsi="Arial" w:cs="Arial"/>
          <w:b/>
          <w:u w:val="single"/>
          <w:lang w:eastAsia="sk-SK"/>
        </w:rPr>
        <w:t>Prosíme zároveň označiť obal súťažného návrh</w:t>
      </w:r>
      <w:r w:rsidR="00993D58">
        <w:rPr>
          <w:rFonts w:ascii="Arial" w:eastAsia="Times New Roman" w:hAnsi="Arial" w:cs="Arial"/>
          <w:b/>
          <w:u w:val="single"/>
          <w:lang w:eastAsia="sk-SK"/>
        </w:rPr>
        <w:t>u heslom – kódom UID účastníka</w:t>
      </w:r>
      <w:r w:rsidR="00993D58">
        <w:rPr>
          <w:rFonts w:ascii="Arial" w:eastAsia="Times New Roman" w:hAnsi="Arial" w:cs="Arial"/>
          <w:lang w:eastAsia="sk-SK"/>
        </w:rPr>
        <w:t>, ktorý účastník</w:t>
      </w:r>
      <w:r w:rsidRPr="00D033AA">
        <w:rPr>
          <w:rFonts w:ascii="Arial" w:eastAsia="Times New Roman" w:hAnsi="Arial" w:cs="Arial"/>
          <w:lang w:eastAsia="sk-SK"/>
        </w:rPr>
        <w:t xml:space="preserve"> dostane pri zaregistrovaní do súťaže, aby bolo možné spárovanie doručenej zásielky s elektronickým podaním súťažného návrhu </w:t>
      </w:r>
      <w:r w:rsidRPr="00D033AA">
        <w:rPr>
          <w:rFonts w:ascii="Arial" w:eastAsia="Times New Roman" w:hAnsi="Arial" w:cs="Arial"/>
          <w:b/>
          <w:lang w:eastAsia="sk-SK"/>
        </w:rPr>
        <w:t>v súbore pdf</w:t>
      </w:r>
      <w:r w:rsidRPr="00D033AA">
        <w:rPr>
          <w:rFonts w:ascii="Arial" w:eastAsia="Times New Roman" w:hAnsi="Arial" w:cs="Arial"/>
          <w:lang w:eastAsia="sk-SK"/>
        </w:rPr>
        <w:t xml:space="preserve"> na </w:t>
      </w:r>
      <w:r w:rsidRPr="00D033AA">
        <w:rPr>
          <w:rFonts w:ascii="Arial" w:eastAsia="Calibri" w:hAnsi="Arial" w:cs="Arial"/>
        </w:rPr>
        <w:t xml:space="preserve">profile verejného obstarávateľa na </w:t>
      </w:r>
      <w:hyperlink r:id="rId23" w:history="1">
        <w:r w:rsidR="00860508" w:rsidRPr="00C34529">
          <w:rPr>
            <w:rStyle w:val="Hypertextovprepojenie"/>
            <w:rFonts w:ascii="Arial" w:eastAsia="Calibri" w:hAnsi="Arial" w:cs="Arial"/>
          </w:rPr>
          <w:t>https://www.ezakazky.sk</w:t>
        </w:r>
      </w:hyperlink>
      <w:r w:rsidR="00860508" w:rsidRPr="00C34529">
        <w:rPr>
          <w:rFonts w:ascii="Arial" w:eastAsia="Calibri" w:hAnsi="Arial" w:cs="Arial"/>
        </w:rPr>
        <w:t xml:space="preserve">  </w:t>
      </w:r>
      <w:r w:rsidR="00860508" w:rsidRPr="00C34529">
        <w:rPr>
          <w:rFonts w:ascii="Arial" w:eastAsia="Times New Roman" w:hAnsi="Arial" w:cs="Arial"/>
          <w:color w:val="000000"/>
          <w:lang w:eastAsia="sk-SK"/>
        </w:rPr>
        <w:t xml:space="preserve">v zmysle bodu </w:t>
      </w:r>
      <w:r w:rsidR="00860508" w:rsidRPr="00C34529">
        <w:rPr>
          <w:rFonts w:ascii="Arial" w:eastAsia="Times New Roman" w:hAnsi="Arial" w:cs="Arial"/>
          <w:b/>
          <w:color w:val="000000"/>
          <w:lang w:eastAsia="sk-SK"/>
        </w:rPr>
        <w:t xml:space="preserve">10.3 </w:t>
      </w:r>
      <w:r w:rsidR="00860508" w:rsidRPr="00C34529">
        <w:rPr>
          <w:rFonts w:ascii="Arial" w:eastAsia="Times New Roman" w:hAnsi="Arial" w:cs="Arial"/>
          <w:color w:val="000000"/>
          <w:lang w:eastAsia="sk-SK"/>
        </w:rPr>
        <w:t>týchto súťažných podmienok.</w:t>
      </w:r>
    </w:p>
    <w:p w14:paraId="5FC8A086" w14:textId="27B06B79" w:rsidR="00D033AA" w:rsidRPr="0001548C" w:rsidRDefault="00D033AA" w:rsidP="00B84080">
      <w:pPr>
        <w:spacing w:after="0" w:line="240" w:lineRule="auto"/>
        <w:jc w:val="both"/>
        <w:rPr>
          <w:rFonts w:ascii="Arial" w:eastAsia="Times New Roman" w:hAnsi="Arial" w:cs="Arial"/>
          <w:lang w:eastAsia="sk-SK"/>
        </w:rPr>
      </w:pPr>
      <w:r w:rsidRPr="00D033AA">
        <w:rPr>
          <w:rFonts w:ascii="Arial" w:eastAsia="Times New Roman" w:hAnsi="Arial" w:cs="Arial"/>
          <w:b/>
          <w:lang w:eastAsia="sk-SK"/>
        </w:rPr>
        <w:t xml:space="preserve">9.3    </w:t>
      </w:r>
      <w:r w:rsidRPr="00D033AA">
        <w:rPr>
          <w:rFonts w:ascii="Arial" w:eastAsia="Times New Roman" w:hAnsi="Arial" w:cs="Arial"/>
          <w:u w:val="single"/>
          <w:lang w:eastAsia="sk-SK"/>
        </w:rPr>
        <w:t>V prípade zaslania poštou al</w:t>
      </w:r>
      <w:r w:rsidR="00993D58">
        <w:rPr>
          <w:rFonts w:ascii="Arial" w:eastAsia="Times New Roman" w:hAnsi="Arial" w:cs="Arial"/>
          <w:u w:val="single"/>
          <w:lang w:eastAsia="sk-SK"/>
        </w:rPr>
        <w:t>ebo kuriérnou službou, účastník</w:t>
      </w:r>
      <w:r w:rsidRPr="00D033AA">
        <w:rPr>
          <w:rFonts w:ascii="Arial" w:eastAsia="Times New Roman" w:hAnsi="Arial" w:cs="Arial"/>
          <w:u w:val="single"/>
          <w:lang w:eastAsia="sk-SK"/>
        </w:rPr>
        <w:t xml:space="preserve"> musí podať súťažný návrh na prepravu</w:t>
      </w:r>
      <w:r w:rsidRPr="00D033AA">
        <w:rPr>
          <w:rFonts w:ascii="Arial" w:eastAsia="Times New Roman" w:hAnsi="Arial" w:cs="Arial"/>
          <w:b/>
          <w:u w:val="single"/>
          <w:lang w:eastAsia="sk-SK"/>
        </w:rPr>
        <w:t xml:space="preserve"> </w:t>
      </w:r>
      <w:r w:rsidRPr="00D033AA">
        <w:rPr>
          <w:rFonts w:ascii="Arial" w:eastAsia="Times New Roman" w:hAnsi="Arial" w:cs="Arial"/>
          <w:u w:val="single"/>
          <w:lang w:eastAsia="sk-SK"/>
        </w:rPr>
        <w:t>tak,</w:t>
      </w:r>
      <w:r w:rsidRPr="00D033AA">
        <w:rPr>
          <w:rFonts w:ascii="Arial" w:eastAsia="Times New Roman" w:hAnsi="Arial" w:cs="Arial"/>
          <w:b/>
          <w:u w:val="single"/>
          <w:lang w:eastAsia="sk-SK"/>
        </w:rPr>
        <w:t xml:space="preserve"> aby bol  doručený vyhlasovateľovi v lehote na odovzdanie súťažný</w:t>
      </w:r>
      <w:r w:rsidR="00FB1778">
        <w:rPr>
          <w:rFonts w:ascii="Arial" w:eastAsia="Times New Roman" w:hAnsi="Arial" w:cs="Arial"/>
          <w:b/>
          <w:u w:val="single"/>
          <w:lang w:eastAsia="sk-SK"/>
        </w:rPr>
        <w:t xml:space="preserve">ch návrhov, t.j. najneskôr </w:t>
      </w:r>
      <w:r w:rsidR="00FB1778" w:rsidRPr="00C34529">
        <w:rPr>
          <w:rFonts w:ascii="Arial" w:eastAsia="Times New Roman" w:hAnsi="Arial" w:cs="Arial"/>
          <w:b/>
          <w:u w:val="single"/>
          <w:lang w:eastAsia="sk-SK"/>
        </w:rPr>
        <w:t xml:space="preserve">do </w:t>
      </w:r>
      <w:r w:rsidR="00C34529" w:rsidRPr="00C34529">
        <w:rPr>
          <w:rFonts w:ascii="Arial" w:eastAsia="Times New Roman" w:hAnsi="Arial" w:cs="Arial"/>
          <w:b/>
          <w:u w:val="single"/>
          <w:lang w:eastAsia="sk-SK"/>
        </w:rPr>
        <w:t>12.10</w:t>
      </w:r>
      <w:r w:rsidR="00FB1778" w:rsidRPr="00C34529">
        <w:rPr>
          <w:rFonts w:ascii="Arial" w:eastAsia="Times New Roman" w:hAnsi="Arial" w:cs="Arial"/>
          <w:b/>
          <w:u w:val="single"/>
          <w:lang w:eastAsia="sk-SK"/>
        </w:rPr>
        <w:t>.2020 do 15</w:t>
      </w:r>
      <w:r w:rsidRPr="00C34529">
        <w:rPr>
          <w:rFonts w:ascii="Arial" w:eastAsia="Times New Roman" w:hAnsi="Arial" w:cs="Arial"/>
          <w:b/>
          <w:u w:val="single"/>
          <w:lang w:eastAsia="sk-SK"/>
        </w:rPr>
        <w:t>:00 hodiny</w:t>
      </w:r>
      <w:r w:rsidRPr="00D033AA">
        <w:rPr>
          <w:rFonts w:ascii="Arial" w:eastAsia="Times New Roman" w:hAnsi="Arial" w:cs="Arial"/>
          <w:b/>
          <w:u w:val="single"/>
          <w:lang w:eastAsia="sk-SK"/>
        </w:rPr>
        <w:t>.</w:t>
      </w:r>
      <w:r w:rsidRPr="00D033AA">
        <w:rPr>
          <w:rFonts w:ascii="Arial" w:eastAsia="Times New Roman" w:hAnsi="Arial" w:cs="Arial"/>
          <w:b/>
          <w:lang w:eastAsia="sk-SK"/>
        </w:rPr>
        <w:t xml:space="preserve"> </w:t>
      </w:r>
      <w:r w:rsidRPr="00D033AA">
        <w:rPr>
          <w:rFonts w:ascii="Arial" w:eastAsia="Times New Roman" w:hAnsi="Arial" w:cs="Arial"/>
          <w:lang w:eastAsia="sk-SK"/>
        </w:rPr>
        <w:t xml:space="preserve">Vzhľadom na to, že sa v ostatnom období vyskytli problémy s odosielaním súťažných návrhov v tom, že niektorí prepravcovia odmietli prijať zásielku bez uvedenia odosielateľa, odporúčame </w:t>
      </w:r>
      <w:r w:rsidR="00FB1778" w:rsidRPr="00D033AA">
        <w:rPr>
          <w:rFonts w:ascii="Arial" w:eastAsia="Times New Roman" w:hAnsi="Arial" w:cs="Arial"/>
          <w:lang w:eastAsia="sk-SK"/>
        </w:rPr>
        <w:t xml:space="preserve">v takom prípade </w:t>
      </w:r>
      <w:r w:rsidR="00993D58">
        <w:rPr>
          <w:rFonts w:ascii="Arial" w:eastAsia="Times New Roman" w:hAnsi="Arial" w:cs="Arial"/>
          <w:lang w:eastAsia="sk-SK"/>
        </w:rPr>
        <w:t xml:space="preserve">účastníkom </w:t>
      </w:r>
      <w:r w:rsidRPr="00D033AA">
        <w:rPr>
          <w:rFonts w:ascii="Arial" w:eastAsia="Times New Roman" w:hAnsi="Arial" w:cs="Arial"/>
          <w:lang w:eastAsia="sk-SK"/>
        </w:rPr>
        <w:t>odoslať zásielku pod menom “Slovenská komora architektov,</w:t>
      </w:r>
      <w:r w:rsidRPr="00D033AA">
        <w:rPr>
          <w:rFonts w:ascii="Arial" w:eastAsia="Bitter-Regular" w:hAnsi="Arial" w:cs="Arial"/>
          <w:kern w:val="2"/>
          <w:lang w:eastAsia="zh-CN"/>
        </w:rPr>
        <w:t xml:space="preserve"> </w:t>
      </w:r>
      <w:r w:rsidRPr="00D033AA">
        <w:rPr>
          <w:rFonts w:ascii="Arial" w:eastAsia="Calibri" w:hAnsi="Arial" w:cs="Arial"/>
          <w:shd w:val="clear" w:color="auto" w:fill="FFFFFF"/>
        </w:rPr>
        <w:t>Nám. SNP 18 811 06 Bratislava</w:t>
      </w:r>
      <w:r w:rsidRPr="00D033AA">
        <w:rPr>
          <w:rFonts w:ascii="Arial" w:eastAsia="Bitter-Regular" w:hAnsi="Arial" w:cs="Arial"/>
          <w:kern w:val="2"/>
          <w:lang w:eastAsia="zh-CN"/>
        </w:rPr>
        <w:t>“. Pri podaní poštou alebo kuriérom zo zahraničia uvedie účastník adresu rovnocennej organizácie v príslušnej krajine</w:t>
      </w:r>
      <w:r w:rsidRPr="00D033AA">
        <w:rPr>
          <w:rFonts w:ascii="Arial" w:eastAsia="Times New Roman" w:hAnsi="Arial" w:cs="Arial"/>
          <w:lang w:eastAsia="sk-SK"/>
        </w:rPr>
        <w:t xml:space="preserve">, aby anonymita súťažiaceho bola zachovaná. </w:t>
      </w:r>
      <w:r w:rsidR="0001548C">
        <w:rPr>
          <w:rFonts w:ascii="Arial" w:eastAsia="Times New Roman" w:hAnsi="Arial" w:cs="Arial"/>
          <w:lang w:eastAsia="sk-SK"/>
        </w:rPr>
        <w:t xml:space="preserve"> </w:t>
      </w:r>
      <w:r w:rsidRPr="00D033AA">
        <w:rPr>
          <w:rFonts w:ascii="Arial" w:eastAsia="Times New Roman" w:hAnsi="Arial" w:cs="Arial"/>
          <w:u w:val="single"/>
          <w:lang w:eastAsia="sk-SK"/>
        </w:rPr>
        <w:t>Adresa pre doručenie súťažných návrhov poštou alebo kuriérom je:</w:t>
      </w:r>
      <w:r w:rsidRPr="00D033AA">
        <w:rPr>
          <w:rFonts w:ascii="Arial" w:eastAsia="Bitter-Regular" w:hAnsi="Arial" w:cs="Arial"/>
          <w:kern w:val="2"/>
          <w:u w:val="single"/>
          <w:lang w:eastAsia="zh-CN"/>
        </w:rPr>
        <w:t xml:space="preserve"> </w:t>
      </w:r>
    </w:p>
    <w:p w14:paraId="2EC30D19"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Mestský úrad</w:t>
      </w:r>
    </w:p>
    <w:p w14:paraId="0BDA3873"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 xml:space="preserve">Československej armády 26 </w:t>
      </w:r>
    </w:p>
    <w:p w14:paraId="4DB44860"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974 01 Banská Bystrica</w:t>
      </w:r>
    </w:p>
    <w:p w14:paraId="18497859"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 xml:space="preserve">      </w:t>
      </w:r>
    </w:p>
    <w:p w14:paraId="559AB045" w14:textId="1689B92A" w:rsidR="00B84080" w:rsidRPr="00B84080" w:rsidRDefault="00FD00B1" w:rsidP="00B84080">
      <w:pPr>
        <w:pStyle w:val="Odsekzoznamu"/>
        <w:shd w:val="clear" w:color="auto" w:fill="D9D9D9" w:themeFill="background1" w:themeFillShade="D9"/>
        <w:tabs>
          <w:tab w:val="num" w:pos="363"/>
          <w:tab w:val="left" w:pos="5245"/>
        </w:tabs>
        <w:spacing w:after="0" w:line="240" w:lineRule="auto"/>
        <w:ind w:left="0"/>
        <w:jc w:val="both"/>
        <w:rPr>
          <w:rFonts w:ascii="Arial" w:eastAsia="Times New Roman" w:hAnsi="Arial" w:cs="Arial"/>
          <w:b/>
          <w:lang w:eastAsia="sk-SK"/>
        </w:rPr>
      </w:pPr>
      <w:r>
        <w:rPr>
          <w:rFonts w:ascii="Arial" w:eastAsia="Times New Roman" w:hAnsi="Arial" w:cs="Arial"/>
          <w:b/>
          <w:szCs w:val="20"/>
          <w:lang w:eastAsia="sk-SK"/>
        </w:rPr>
        <w:t>10</w:t>
      </w:r>
      <w:r w:rsidR="00B84080">
        <w:rPr>
          <w:rFonts w:ascii="Arial" w:eastAsia="Times New Roman" w:hAnsi="Arial" w:cs="Arial"/>
          <w:b/>
          <w:szCs w:val="20"/>
          <w:lang w:eastAsia="sk-SK"/>
        </w:rPr>
        <w:t xml:space="preserve">.    SÚŤAŽNÉ PODMIENKY A SÚŤAŽNÉ </w:t>
      </w:r>
      <w:r w:rsidR="00B84080" w:rsidRPr="00B84080">
        <w:rPr>
          <w:rFonts w:ascii="Arial" w:eastAsia="Times New Roman" w:hAnsi="Arial" w:cs="Arial"/>
          <w:b/>
          <w:lang w:eastAsia="sk-SK"/>
        </w:rPr>
        <w:t>POM</w:t>
      </w:r>
      <w:r w:rsidR="00B84080" w:rsidRPr="00B84080">
        <w:rPr>
          <w:rFonts w:ascii="Arial" w:eastAsia="Times New Roman" w:hAnsi="Arial" w:cs="Arial"/>
          <w:b/>
          <w:bCs/>
          <w:lang w:eastAsia="sk-SK"/>
        </w:rPr>
        <w:t>Ô</w:t>
      </w:r>
      <w:r w:rsidR="00B84080">
        <w:rPr>
          <w:rFonts w:ascii="Arial" w:eastAsia="Times New Roman" w:hAnsi="Arial" w:cs="Arial"/>
          <w:b/>
          <w:bCs/>
          <w:lang w:eastAsia="sk-SK"/>
        </w:rPr>
        <w:t>CKY</w:t>
      </w:r>
      <w:r w:rsidR="00837C98">
        <w:rPr>
          <w:rFonts w:ascii="Arial" w:eastAsia="Times New Roman" w:hAnsi="Arial" w:cs="Arial"/>
          <w:b/>
          <w:bCs/>
          <w:lang w:eastAsia="sk-SK"/>
        </w:rPr>
        <w:t>, ZVEREJNENIE</w:t>
      </w:r>
    </w:p>
    <w:p w14:paraId="2A691AEA" w14:textId="77777777" w:rsidR="00B84080" w:rsidRPr="00DA19DA" w:rsidRDefault="00B84080" w:rsidP="00B53DCC">
      <w:pPr>
        <w:tabs>
          <w:tab w:val="left" w:pos="993"/>
        </w:tabs>
        <w:spacing w:after="0" w:line="240" w:lineRule="auto"/>
        <w:ind w:left="709"/>
        <w:jc w:val="both"/>
        <w:rPr>
          <w:rFonts w:ascii="Arial" w:eastAsia="Times New Roman" w:hAnsi="Arial" w:cs="Arial"/>
          <w:lang w:eastAsia="sk-SK"/>
        </w:rPr>
      </w:pPr>
    </w:p>
    <w:p w14:paraId="1D3A404D" w14:textId="77777777" w:rsidR="0001548C" w:rsidRDefault="0001548C" w:rsidP="00B53DCC">
      <w:pPr>
        <w:spacing w:after="0" w:line="240" w:lineRule="auto"/>
        <w:jc w:val="both"/>
        <w:rPr>
          <w:rFonts w:ascii="Arial" w:eastAsia="Times New Roman" w:hAnsi="Arial" w:cs="Arial"/>
          <w:b/>
          <w:lang w:eastAsia="sk-SK"/>
        </w:rPr>
      </w:pPr>
      <w:r w:rsidRPr="0001548C">
        <w:rPr>
          <w:rFonts w:ascii="Arial" w:eastAsia="Times New Roman" w:hAnsi="Arial" w:cs="Arial"/>
          <w:b/>
          <w:lang w:eastAsia="sk-SK"/>
        </w:rPr>
        <w:t xml:space="preserve">10.1  </w:t>
      </w:r>
      <w:r w:rsidR="00794AEF">
        <w:rPr>
          <w:rFonts w:ascii="Arial" w:eastAsia="Times New Roman" w:hAnsi="Arial" w:cs="Arial"/>
          <w:b/>
          <w:lang w:eastAsia="sk-SK"/>
        </w:rPr>
        <w:t xml:space="preserve">  </w:t>
      </w:r>
      <w:r>
        <w:rPr>
          <w:rFonts w:ascii="Arial" w:eastAsia="Times New Roman" w:hAnsi="Arial" w:cs="Arial"/>
          <w:b/>
          <w:lang w:eastAsia="sk-SK"/>
        </w:rPr>
        <w:t xml:space="preserve">Zverejnenie súťažných podmienok </w:t>
      </w:r>
    </w:p>
    <w:p w14:paraId="5EC193C7" w14:textId="1EF413DD" w:rsidR="00B53DCC" w:rsidRDefault="00C34529" w:rsidP="00B53DCC">
      <w:pPr>
        <w:spacing w:after="0" w:line="240" w:lineRule="auto"/>
        <w:jc w:val="both"/>
        <w:rPr>
          <w:rFonts w:ascii="Arial" w:eastAsia="Times New Roman" w:hAnsi="Arial" w:cs="Arial"/>
          <w:lang w:eastAsia="sk-SK"/>
        </w:rPr>
      </w:pPr>
      <w:r>
        <w:rPr>
          <w:rFonts w:ascii="Arial" w:eastAsia="Times New Roman" w:hAnsi="Arial" w:cs="Arial"/>
          <w:lang w:eastAsia="sk-SK"/>
        </w:rPr>
        <w:t>Súťažné podmienky budú od 30</w:t>
      </w:r>
      <w:r w:rsidR="006F4844" w:rsidRPr="00C34529">
        <w:rPr>
          <w:rFonts w:ascii="Arial" w:eastAsia="Times New Roman" w:hAnsi="Arial" w:cs="Arial"/>
          <w:lang w:eastAsia="sk-SK"/>
        </w:rPr>
        <w:t xml:space="preserve">.07.2021 zverejnené vo Vestníku verejného obstarávania </w:t>
      </w:r>
      <w:hyperlink r:id="rId24" w:history="1">
        <w:r w:rsidR="006F4844" w:rsidRPr="00C34529">
          <w:rPr>
            <w:rFonts w:ascii="Arial" w:eastAsia="Times New Roman" w:hAnsi="Arial" w:cs="Arial"/>
            <w:color w:val="0000FF"/>
            <w:u w:val="single"/>
            <w:lang w:eastAsia="sk-SK"/>
          </w:rPr>
          <w:t>www.uvo.gov.sk</w:t>
        </w:r>
      </w:hyperlink>
      <w:r w:rsidR="006F4844" w:rsidRPr="00C34529">
        <w:rPr>
          <w:rFonts w:ascii="Arial" w:eastAsia="Times New Roman" w:hAnsi="Arial" w:cs="Arial"/>
          <w:lang w:eastAsia="sk-SK"/>
        </w:rPr>
        <w:t xml:space="preserve">, v systéme eZakazky na www.ezakazky.sk , v </w:t>
      </w:r>
      <w:r w:rsidR="006F4844" w:rsidRPr="00C34529">
        <w:rPr>
          <w:rFonts w:ascii="Arial" w:eastAsia="Times New Roman" w:hAnsi="Arial" w:cs="Arial"/>
          <w:b/>
          <w:lang w:eastAsia="sk-SK"/>
        </w:rPr>
        <w:t>Úradnom vestníku EU na stránke TED</w:t>
      </w:r>
      <w:r w:rsidR="006F4844" w:rsidRPr="00C34529">
        <w:rPr>
          <w:rFonts w:ascii="Arial" w:eastAsia="Times New Roman" w:hAnsi="Arial" w:cs="Arial"/>
          <w:lang w:eastAsia="sk-SK"/>
        </w:rPr>
        <w:t xml:space="preserve">, na internetových stránkach SKA </w:t>
      </w:r>
      <w:hyperlink r:id="rId25" w:history="1">
        <w:r w:rsidR="006F4844" w:rsidRPr="00C34529">
          <w:rPr>
            <w:rFonts w:ascii="Arial" w:eastAsia="Times New Roman" w:hAnsi="Arial" w:cs="Arial"/>
            <w:color w:val="0000FF"/>
            <w:u w:val="single"/>
            <w:lang w:eastAsia="sk-SK"/>
          </w:rPr>
          <w:t>www.komarch.sk</w:t>
        </w:r>
      </w:hyperlink>
      <w:r w:rsidR="006F4844" w:rsidRPr="00C34529">
        <w:rPr>
          <w:rFonts w:ascii="Arial" w:eastAsia="Times New Roman" w:hAnsi="Arial" w:cs="Arial"/>
          <w:lang w:eastAsia="sk-SK"/>
        </w:rPr>
        <w:t xml:space="preserve">, na internetovej stránke </w:t>
      </w:r>
      <w:hyperlink r:id="rId26" w:history="1">
        <w:r w:rsidR="006F4844" w:rsidRPr="00C34529">
          <w:rPr>
            <w:rStyle w:val="Hypertextovprepojenie"/>
            <w:rFonts w:ascii="Arial" w:eastAsia="Times New Roman" w:hAnsi="Arial" w:cs="Arial"/>
            <w:lang w:eastAsia="sk-SK"/>
          </w:rPr>
          <w:t>www.archinfo.sk</w:t>
        </w:r>
      </w:hyperlink>
      <w:r w:rsidR="006F4844" w:rsidRPr="00C34529">
        <w:rPr>
          <w:rFonts w:ascii="Arial" w:eastAsia="Times New Roman" w:hAnsi="Arial" w:cs="Arial"/>
          <w:lang w:eastAsia="sk-SK"/>
        </w:rPr>
        <w:t xml:space="preserve"> a na internetovej stránke vyhlasovateľa -  na oficiálnej stránke Mesta Banská Bystrica: </w:t>
      </w:r>
      <w:hyperlink r:id="rId27" w:history="1">
        <w:r w:rsidR="006F4844" w:rsidRPr="00C34529">
          <w:rPr>
            <w:rFonts w:ascii="Arial" w:eastAsia="Times New Roman" w:hAnsi="Arial" w:cs="Arial"/>
            <w:color w:val="0000FF"/>
            <w:u w:val="single"/>
            <w:lang w:eastAsia="sk-SK"/>
          </w:rPr>
          <w:t>www.banskabystrica.sk</w:t>
        </w:r>
      </w:hyperlink>
    </w:p>
    <w:p w14:paraId="434F0FE9" w14:textId="77777777" w:rsidR="00794AEF" w:rsidRPr="00B53DCC" w:rsidRDefault="00794AEF" w:rsidP="00B53DCC">
      <w:pPr>
        <w:spacing w:after="0" w:line="240" w:lineRule="auto"/>
        <w:jc w:val="both"/>
        <w:rPr>
          <w:rFonts w:ascii="Arial" w:eastAsia="Times New Roman" w:hAnsi="Arial" w:cs="Arial"/>
          <w:lang w:eastAsia="sk-SK"/>
        </w:rPr>
      </w:pPr>
    </w:p>
    <w:p w14:paraId="4B223696" w14:textId="3078F003" w:rsidR="00B53DCC" w:rsidRPr="00B53DCC" w:rsidRDefault="00794AEF" w:rsidP="00794AEF">
      <w:pPr>
        <w:tabs>
          <w:tab w:val="left" w:pos="709"/>
        </w:tabs>
        <w:spacing w:after="0" w:line="240" w:lineRule="auto"/>
        <w:jc w:val="both"/>
        <w:rPr>
          <w:rFonts w:ascii="Arial" w:eastAsia="Times New Roman" w:hAnsi="Arial" w:cs="Arial"/>
          <w:b/>
          <w:lang w:eastAsia="sk-SK"/>
        </w:rPr>
      </w:pPr>
      <w:r>
        <w:rPr>
          <w:rFonts w:ascii="Arial" w:eastAsia="Times New Roman" w:hAnsi="Arial" w:cs="Arial"/>
          <w:b/>
          <w:lang w:eastAsia="sk-SK"/>
        </w:rPr>
        <w:t xml:space="preserve">10.2   </w:t>
      </w:r>
      <w:r w:rsidR="00172D92">
        <w:rPr>
          <w:rFonts w:ascii="Arial" w:eastAsia="Times New Roman" w:hAnsi="Arial" w:cs="Arial"/>
          <w:b/>
          <w:lang w:eastAsia="sk-SK"/>
        </w:rPr>
        <w:t xml:space="preserve"> </w:t>
      </w:r>
      <w:r w:rsidR="00B53DCC" w:rsidRPr="00B53DCC">
        <w:rPr>
          <w:rFonts w:ascii="Arial" w:eastAsia="Times New Roman" w:hAnsi="Arial" w:cs="Arial"/>
          <w:b/>
          <w:lang w:eastAsia="sk-SK"/>
        </w:rPr>
        <w:t>Súťažné pomôcky obsahujú:</w:t>
      </w:r>
    </w:p>
    <w:p w14:paraId="7A94E344" w14:textId="77777777" w:rsidR="0063102E" w:rsidRDefault="0063102E" w:rsidP="00794AEF">
      <w:pPr>
        <w:numPr>
          <w:ilvl w:val="0"/>
          <w:numId w:val="23"/>
        </w:numPr>
        <w:spacing w:after="0" w:line="240" w:lineRule="auto"/>
        <w:ind w:left="1134" w:hanging="425"/>
        <w:jc w:val="both"/>
        <w:rPr>
          <w:rFonts w:ascii="Arial" w:eastAsia="Times New Roman" w:hAnsi="Arial" w:cs="Arial"/>
          <w:lang w:eastAsia="sk-SK"/>
        </w:rPr>
      </w:pPr>
      <w:r>
        <w:rPr>
          <w:rFonts w:ascii="Arial" w:eastAsia="Times New Roman" w:hAnsi="Arial" w:cs="Arial"/>
          <w:lang w:eastAsia="sk-SK"/>
        </w:rPr>
        <w:t>Prílohy č. 1 – 3  - tlačivá na vyplnenie</w:t>
      </w:r>
    </w:p>
    <w:p w14:paraId="3CDFB28C"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Bilancie súťažného návrhu - príloha B textovej časti</w:t>
      </w:r>
    </w:p>
    <w:p w14:paraId="6CD16EA9"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Formát výkresov</w:t>
      </w:r>
    </w:p>
    <w:p w14:paraId="398F4660"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Riešené územie – vymedzenie a mapové podklady</w:t>
      </w:r>
    </w:p>
    <w:p w14:paraId="488BA9D1"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Záujmové územie - vymedzenie a mapové podklady</w:t>
      </w:r>
    </w:p>
    <w:p w14:paraId="30FE81B5"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3D model mesta BB - výrez</w:t>
      </w:r>
    </w:p>
    <w:p w14:paraId="2EC2BADF"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Určenie zobrazovacieho bodu pre axonometriu</w:t>
      </w:r>
    </w:p>
    <w:p w14:paraId="7F87C6BD"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Fotodokumentácia územia (2018 – 2020)</w:t>
      </w:r>
    </w:p>
    <w:p w14:paraId="16E036AD" w14:textId="31BD894C" w:rsidR="00B53DCC" w:rsidRPr="00B53DCC" w:rsidRDefault="00172D92" w:rsidP="00794AEF">
      <w:pPr>
        <w:numPr>
          <w:ilvl w:val="0"/>
          <w:numId w:val="23"/>
        </w:numPr>
        <w:spacing w:after="0" w:line="240" w:lineRule="auto"/>
        <w:ind w:left="1134" w:hanging="425"/>
        <w:jc w:val="both"/>
        <w:rPr>
          <w:rFonts w:ascii="Arial" w:eastAsia="Times New Roman" w:hAnsi="Arial" w:cs="Arial"/>
          <w:lang w:eastAsia="sk-SK"/>
        </w:rPr>
      </w:pPr>
      <w:r>
        <w:rPr>
          <w:rFonts w:ascii="Arial" w:eastAsia="Times New Roman" w:hAnsi="Arial" w:cs="Arial"/>
          <w:lang w:eastAsia="sk-SK"/>
        </w:rPr>
        <w:t>ÚPD a ÚPP - web linky na:</w:t>
      </w:r>
    </w:p>
    <w:p w14:paraId="329E419F"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Územný plán mesta Banská Bystrica</w:t>
      </w:r>
    </w:p>
    <w:p w14:paraId="7C484221"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ZaD ÚPN CMZ Námestie slobody</w:t>
      </w:r>
    </w:p>
    <w:p w14:paraId="7B1DF63A"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Generel nemotorovej dopravy</w:t>
      </w:r>
    </w:p>
    <w:p w14:paraId="477C1438"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Generel dopravy</w:t>
      </w:r>
    </w:p>
    <w:p w14:paraId="7E2079A3"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3D model mesta BB</w:t>
      </w:r>
    </w:p>
    <w:p w14:paraId="3EE7657D"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Historická ortofotomapa</w:t>
      </w:r>
    </w:p>
    <w:p w14:paraId="4E2D4F3D"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Námestie slobody - vyhodnotenie dotazníka</w:t>
      </w:r>
    </w:p>
    <w:p w14:paraId="3B45C767"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Analýza problémových javov a kolíznych bodov v doprave</w:t>
      </w:r>
    </w:p>
    <w:p w14:paraId="7EFF9800"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Vlastnícke vzťahy a iné podklady</w:t>
      </w:r>
    </w:p>
    <w:p w14:paraId="2E77332F"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Zásady pre ochranné pásmo Pamiatkovej rezervácie Banská Bystrica</w:t>
      </w:r>
    </w:p>
    <w:p w14:paraId="2DF35D3B"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 xml:space="preserve">DUR Cyklotrasy Hušták -  Senica - časť projektu </w:t>
      </w:r>
    </w:p>
    <w:p w14:paraId="6C4C5B06" w14:textId="77777777" w:rsidR="00FD00B1"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 xml:space="preserve">DUR Cyklotrasy Námestie slobody – Sásová – časť projektu </w:t>
      </w:r>
    </w:p>
    <w:p w14:paraId="484CF708" w14:textId="77777777" w:rsidR="00FD00B1" w:rsidRDefault="00FD00B1" w:rsidP="00FD00B1">
      <w:pPr>
        <w:spacing w:after="0" w:line="240" w:lineRule="auto"/>
        <w:ind w:left="720"/>
        <w:jc w:val="both"/>
        <w:rPr>
          <w:rFonts w:ascii="Arial" w:eastAsia="Times New Roman" w:hAnsi="Arial" w:cs="Arial"/>
          <w:lang w:eastAsia="sk-SK"/>
        </w:rPr>
      </w:pPr>
    </w:p>
    <w:p w14:paraId="4BADBF81" w14:textId="77777777" w:rsidR="00B53DCC" w:rsidRPr="00794AEF" w:rsidRDefault="00794AEF" w:rsidP="00FD00B1">
      <w:pPr>
        <w:spacing w:after="0" w:line="240" w:lineRule="auto"/>
        <w:jc w:val="both"/>
        <w:rPr>
          <w:rFonts w:ascii="Arial" w:eastAsia="Times New Roman" w:hAnsi="Arial" w:cs="Arial"/>
          <w:b/>
          <w:lang w:eastAsia="sk-SK"/>
        </w:rPr>
      </w:pPr>
      <w:r w:rsidRPr="00794AEF">
        <w:rPr>
          <w:rFonts w:ascii="Arial" w:eastAsia="Times New Roman" w:hAnsi="Arial" w:cs="Arial"/>
          <w:b/>
          <w:lang w:eastAsia="sk-SK"/>
        </w:rPr>
        <w:t xml:space="preserve">10.3    </w:t>
      </w:r>
      <w:r w:rsidR="00B53DCC" w:rsidRPr="00794AEF">
        <w:rPr>
          <w:rFonts w:ascii="Arial" w:eastAsia="Times New Roman" w:hAnsi="Arial" w:cs="Arial"/>
          <w:b/>
          <w:lang w:eastAsia="sk-SK"/>
        </w:rPr>
        <w:t>Poskytnutie súťažných podmienok a pomôcok,</w:t>
      </w:r>
      <w:ins w:id="4" w:author="Banská Bystrica OPA" w:date="2021-06-06T18:38:00Z">
        <w:r w:rsidR="00B53DCC" w:rsidRPr="00794AEF">
          <w:rPr>
            <w:rFonts w:ascii="Arial" w:eastAsia="Times New Roman" w:hAnsi="Arial" w:cs="Arial"/>
            <w:b/>
            <w:lang w:eastAsia="sk-SK"/>
          </w:rPr>
          <w:t xml:space="preserve"> </w:t>
        </w:r>
      </w:ins>
      <w:r w:rsidR="00B53DCC" w:rsidRPr="00794AEF">
        <w:rPr>
          <w:rFonts w:ascii="Arial" w:eastAsia="Times New Roman" w:hAnsi="Arial" w:cs="Arial"/>
          <w:b/>
          <w:lang w:eastAsia="sk-SK"/>
        </w:rPr>
        <w:t>komunikácia</w:t>
      </w:r>
    </w:p>
    <w:p w14:paraId="63988A48" w14:textId="6353BBDB" w:rsidR="00B53DCC" w:rsidRPr="00B53DCC" w:rsidRDefault="00B53DCC" w:rsidP="00B53DCC">
      <w:pPr>
        <w:spacing w:after="0" w:line="240" w:lineRule="auto"/>
        <w:jc w:val="both"/>
        <w:rPr>
          <w:rFonts w:ascii="Arial" w:eastAsia="Times New Roman" w:hAnsi="Arial" w:cs="Arial"/>
          <w:lang w:eastAsia="sk-SK"/>
        </w:rPr>
      </w:pPr>
      <w:r w:rsidRPr="00794AEF">
        <w:rPr>
          <w:rFonts w:ascii="Arial" w:eastAsia="Times New Roman" w:hAnsi="Arial" w:cs="Arial"/>
          <w:lang w:eastAsia="sk-SK"/>
        </w:rPr>
        <w:t xml:space="preserve">Verejný obstarávateľ </w:t>
      </w:r>
      <w:bookmarkStart w:id="5" w:name="_Hlk483569349"/>
      <w:r w:rsidRPr="00794AEF">
        <w:rPr>
          <w:rFonts w:ascii="Arial" w:eastAsia="Times New Roman" w:hAnsi="Arial" w:cs="Arial"/>
          <w:lang w:eastAsia="sk-SK"/>
        </w:rPr>
        <w:t>v súlade s ustanovením § 20 zákona č. 343/2015 Z.z. určuje</w:t>
      </w:r>
      <w:r w:rsidRPr="00B53DCC">
        <w:rPr>
          <w:rFonts w:ascii="Arial" w:eastAsia="Times New Roman" w:hAnsi="Arial" w:cs="Arial"/>
          <w:lang w:eastAsia="sk-SK"/>
        </w:rPr>
        <w:t xml:space="preserve"> prostriedky elektronickej komunikácie vrátane doručovania tak, aby boli všeobecne dostupné, nediskriminačné a prepojiteľné so všeobecne používanými produktmi informačných a komunikačných technológií, a aby nedošlo k obmedzeniu možnosti </w:t>
      </w:r>
      <w:r w:rsidR="0081554C">
        <w:rPr>
          <w:rFonts w:ascii="Arial" w:eastAsia="Times New Roman" w:hAnsi="Arial" w:cs="Arial"/>
          <w:lang w:eastAsia="sk-SK"/>
        </w:rPr>
        <w:t xml:space="preserve">účastníkov </w:t>
      </w:r>
      <w:r w:rsidRPr="00B53DCC">
        <w:rPr>
          <w:rFonts w:ascii="Arial" w:eastAsia="Times New Roman" w:hAnsi="Arial" w:cs="Arial"/>
          <w:lang w:eastAsia="sk-SK"/>
        </w:rPr>
        <w:t xml:space="preserve">zúčastniť sa verejného obstarávania. Komunikácia sa bude uskutočňovať elektronicky spôsobom určeným funkcionalitou elektronického komunikačného nástroja eZakazky na portáli </w:t>
      </w:r>
      <w:hyperlink r:id="rId28" w:history="1">
        <w:r w:rsidRPr="00B53DCC">
          <w:rPr>
            <w:rFonts w:ascii="Arial" w:eastAsia="Times New Roman" w:hAnsi="Arial" w:cs="Arial"/>
            <w:color w:val="0000FF"/>
            <w:u w:val="single"/>
            <w:lang w:eastAsia="sk-SK"/>
          </w:rPr>
          <w:t>ezakazky.sk</w:t>
        </w:r>
      </w:hyperlink>
      <w:r w:rsidRPr="00B53DCC">
        <w:rPr>
          <w:rFonts w:ascii="Arial" w:eastAsia="Times New Roman" w:hAnsi="Arial" w:cs="Arial"/>
          <w:lang w:eastAsia="sk-SK"/>
        </w:rPr>
        <w:t>, ak nie je v týchto súťažných podkladoch výslovne uvedené inak</w:t>
      </w:r>
      <w:bookmarkEnd w:id="5"/>
      <w:r w:rsidRPr="00B53DCC">
        <w:rPr>
          <w:rFonts w:ascii="Arial" w:eastAsia="Times New Roman" w:hAnsi="Arial" w:cs="Arial"/>
          <w:lang w:eastAsia="sk-SK"/>
        </w:rPr>
        <w:t>.</w:t>
      </w:r>
    </w:p>
    <w:p w14:paraId="6DFDE4DD" w14:textId="77777777" w:rsidR="00B53DCC" w:rsidRPr="00B53DCC" w:rsidRDefault="00B53DCC" w:rsidP="00B53DCC">
      <w:pPr>
        <w:spacing w:after="0" w:line="240" w:lineRule="auto"/>
        <w:jc w:val="both"/>
        <w:rPr>
          <w:rFonts w:ascii="Arial" w:eastAsia="Times New Roman" w:hAnsi="Arial" w:cs="Arial"/>
          <w:lang w:eastAsia="sk-SK"/>
        </w:rPr>
      </w:pPr>
    </w:p>
    <w:p w14:paraId="4041E407" w14:textId="608C5DFF" w:rsidR="00B53DCC" w:rsidRPr="00B53DCC" w:rsidRDefault="00B53DCC" w:rsidP="00B53DCC">
      <w:pPr>
        <w:spacing w:after="0" w:line="240" w:lineRule="auto"/>
        <w:jc w:val="both"/>
        <w:rPr>
          <w:rFonts w:ascii="Arial" w:eastAsia="Times New Roman" w:hAnsi="Arial" w:cs="Arial"/>
          <w:lang w:eastAsia="sk-SK"/>
        </w:rPr>
      </w:pPr>
      <w:r w:rsidRPr="00B53DCC">
        <w:rPr>
          <w:rFonts w:ascii="Arial" w:eastAsia="Times New Roman" w:hAnsi="Arial" w:cs="Arial"/>
          <w:lang w:eastAsia="sk-SK"/>
        </w:rPr>
        <w:t xml:space="preserve">Súťažné podmienky vrátane ich príloh (súťažných pomôcok) je možné získať na webovej adrese súťaže návrhov </w:t>
      </w:r>
      <w:hyperlink r:id="rId29" w:history="1">
        <w:r w:rsidRPr="00B53DCC">
          <w:rPr>
            <w:rFonts w:ascii="Arial" w:eastAsia="Times New Roman" w:hAnsi="Arial" w:cs="Arial"/>
            <w:color w:val="0000FF"/>
            <w:u w:val="single"/>
            <w:lang w:eastAsia="sk-SK"/>
          </w:rPr>
          <w:t>https://www.ezakazky.sk</w:t>
        </w:r>
      </w:hyperlink>
      <w:r w:rsidRPr="00B53DCC">
        <w:rPr>
          <w:rFonts w:ascii="Arial" w:eastAsia="Times New Roman" w:hAnsi="Arial" w:cs="Arial"/>
          <w:lang w:eastAsia="sk-SK"/>
        </w:rPr>
        <w:t xml:space="preserve">. a v profile verejného obstarávateľa – vyhlasovateľa na elektronickom úložisku vestníka Úradu pre verejné obstarávanie </w:t>
      </w:r>
      <w:hyperlink r:id="rId30" w:history="1">
        <w:r w:rsidR="0081554C" w:rsidRPr="003648A4">
          <w:rPr>
            <w:rStyle w:val="Hypertextovprepojenie"/>
            <w:rFonts w:ascii="Arial" w:eastAsia="Times New Roman" w:hAnsi="Arial" w:cs="Arial"/>
            <w:b/>
            <w:lang w:eastAsia="sk-SK"/>
          </w:rPr>
          <w:t>https://www.uvo.gov.sk/vyhladavanie-profilov/detail/4778</w:t>
        </w:r>
      </w:hyperlink>
      <w:r w:rsidRPr="0081554C">
        <w:rPr>
          <w:rFonts w:ascii="Arial" w:eastAsia="Times New Roman" w:hAnsi="Arial" w:cs="Arial"/>
          <w:b/>
          <w:lang w:eastAsia="sk-SK"/>
        </w:rPr>
        <w:t>.</w:t>
      </w:r>
      <w:r w:rsidR="0081554C">
        <w:rPr>
          <w:rFonts w:ascii="Arial" w:eastAsia="Times New Roman" w:hAnsi="Arial" w:cs="Arial"/>
          <w:lang w:eastAsia="sk-SK"/>
        </w:rPr>
        <w:t xml:space="preserve"> </w:t>
      </w:r>
      <w:r w:rsidRPr="00B53DCC">
        <w:rPr>
          <w:rFonts w:ascii="Arial" w:eastAsia="Times New Roman" w:hAnsi="Arial" w:cs="Arial"/>
          <w:lang w:eastAsia="sk-SK"/>
        </w:rPr>
        <w:t xml:space="preserve">Vyhlasovateľ poskytuje bezodplatne neobmedzený, úplný a priamy prístup prostredníctvom elektronických prostriedkov k súťažným podmienkam, vrátane všetkých príloh, ktoré sú tvorené aj súťažnými pomôckami. </w:t>
      </w:r>
    </w:p>
    <w:p w14:paraId="3AD5B031" w14:textId="77777777" w:rsidR="00B53DCC" w:rsidRPr="00B53DCC" w:rsidRDefault="00B53DCC" w:rsidP="00B53DCC">
      <w:pPr>
        <w:spacing w:after="0" w:line="240" w:lineRule="auto"/>
        <w:jc w:val="both"/>
        <w:rPr>
          <w:rFonts w:ascii="Arial" w:eastAsia="Times New Roman" w:hAnsi="Arial" w:cs="Arial"/>
          <w:lang w:eastAsia="sk-SK"/>
        </w:rPr>
      </w:pPr>
    </w:p>
    <w:p w14:paraId="32D524DD" w14:textId="77777777" w:rsidR="00B53DCC" w:rsidRPr="00B53DCC" w:rsidRDefault="00B53DCC" w:rsidP="00B53DCC">
      <w:pPr>
        <w:spacing w:after="0" w:line="240" w:lineRule="auto"/>
        <w:jc w:val="both"/>
        <w:rPr>
          <w:rFonts w:ascii="Arial" w:eastAsia="Times New Roman" w:hAnsi="Arial" w:cs="Arial"/>
          <w:lang w:eastAsia="sk-SK"/>
        </w:rPr>
      </w:pPr>
      <w:r w:rsidRPr="00B53DCC">
        <w:rPr>
          <w:rFonts w:ascii="Arial" w:eastAsia="Times New Roman" w:hAnsi="Arial" w:cs="Arial"/>
          <w:lang w:eastAsia="sk-SK"/>
        </w:rPr>
        <w:t>Vzhľadom k tomu, že vyhlasovateľ - verejný obstarávateľ poskytuje neobmedzený prístup k súťažným podkladom a k ostatným informáciám potrebným na vypracovanie súťažných návrhov v profile verejného obstarávateľa na webovom sídle ÚVO (</w:t>
      </w:r>
      <w:hyperlink r:id="rId31" w:history="1">
        <w:r w:rsidRPr="00B53DCC">
          <w:rPr>
            <w:rFonts w:ascii="Arial" w:eastAsia="Times New Roman" w:hAnsi="Arial" w:cs="Arial"/>
            <w:color w:val="0000FF"/>
            <w:u w:val="single"/>
            <w:lang w:eastAsia="sk-SK"/>
          </w:rPr>
          <w:t>www.uvo.gov.sk</w:t>
        </w:r>
      </w:hyperlink>
      <w:r w:rsidRPr="00B53DCC">
        <w:rPr>
          <w:rFonts w:ascii="Arial" w:eastAsia="Times New Roman" w:hAnsi="Arial" w:cs="Arial"/>
          <w:lang w:eastAsia="sk-SK"/>
        </w:rPr>
        <w:t xml:space="preserve">), ako aj na portáli </w:t>
      </w:r>
      <w:hyperlink r:id="rId32" w:history="1">
        <w:r w:rsidRPr="00B53DCC">
          <w:rPr>
            <w:rFonts w:ascii="Arial" w:eastAsia="Times New Roman" w:hAnsi="Arial" w:cs="Arial"/>
            <w:color w:val="0000FF"/>
            <w:u w:val="single"/>
            <w:lang w:eastAsia="sk-SK"/>
          </w:rPr>
          <w:t>ezakazky.sk</w:t>
        </w:r>
      </w:hyperlink>
      <w:r w:rsidRPr="00B53DCC">
        <w:rPr>
          <w:rFonts w:ascii="Arial" w:eastAsia="Times New Roman" w:hAnsi="Arial" w:cs="Arial"/>
          <w:lang w:eastAsia="sk-SK"/>
        </w:rPr>
        <w:t xml:space="preserve">, počas celého procesu verejného obstarávania, týmto odporúča všetkým záujemcom, aby vo vlastnom záujme počas celého procesu verejného obstarávania sledovali profil verejného obstarávateľa na uvedenom webovom sídle alebo portáli </w:t>
      </w:r>
      <w:hyperlink r:id="rId33" w:history="1">
        <w:r w:rsidRPr="00B53DCC">
          <w:rPr>
            <w:rFonts w:ascii="Arial" w:eastAsia="Times New Roman" w:hAnsi="Arial" w:cs="Arial"/>
            <w:color w:val="0000FF"/>
            <w:u w:val="single"/>
            <w:lang w:eastAsia="sk-SK"/>
          </w:rPr>
          <w:t>ezakazky.sk</w:t>
        </w:r>
      </w:hyperlink>
      <w:r w:rsidRPr="00B53DCC">
        <w:rPr>
          <w:rFonts w:ascii="Arial" w:eastAsia="Times New Roman" w:hAnsi="Arial" w:cs="Arial"/>
          <w:lang w:eastAsia="sk-SK"/>
        </w:rPr>
        <w:t>.</w:t>
      </w:r>
    </w:p>
    <w:p w14:paraId="35F3FCB1" w14:textId="277F623A" w:rsidR="00B53DCC" w:rsidRPr="0081554C" w:rsidRDefault="00B53DCC" w:rsidP="00B53DCC">
      <w:pPr>
        <w:spacing w:after="0" w:line="240" w:lineRule="auto"/>
        <w:jc w:val="both"/>
        <w:rPr>
          <w:rFonts w:ascii="Arial" w:eastAsia="Times New Roman" w:hAnsi="Arial" w:cs="Arial"/>
          <w:b/>
          <w:lang w:eastAsia="sk-SK"/>
        </w:rPr>
      </w:pPr>
      <w:r w:rsidRPr="0081554C">
        <w:rPr>
          <w:rFonts w:ascii="Arial" w:eastAsia="Times New Roman" w:hAnsi="Arial" w:cs="Arial"/>
          <w:b/>
          <w:lang w:eastAsia="sk-SK"/>
        </w:rPr>
        <w:t>Predkladanie návrhov je umožnen</w:t>
      </w:r>
      <w:r w:rsidR="0081554C" w:rsidRPr="0081554C">
        <w:rPr>
          <w:rFonts w:ascii="Arial" w:eastAsia="Times New Roman" w:hAnsi="Arial" w:cs="Arial"/>
          <w:b/>
          <w:lang w:eastAsia="sk-SK"/>
        </w:rPr>
        <w:t>é iba registrovanému účastníkovi</w:t>
      </w:r>
      <w:r w:rsidRPr="0081554C">
        <w:rPr>
          <w:rFonts w:ascii="Arial" w:eastAsia="Times New Roman" w:hAnsi="Arial" w:cs="Arial"/>
          <w:b/>
          <w:lang w:eastAsia="sk-SK"/>
        </w:rPr>
        <w:t xml:space="preserve">, ktorého verejný obstarávateľ zaregistroval do systému </w:t>
      </w:r>
      <w:hyperlink r:id="rId34" w:history="1">
        <w:r w:rsidRPr="0081554C">
          <w:rPr>
            <w:rFonts w:ascii="Arial" w:eastAsia="Times New Roman" w:hAnsi="Arial" w:cs="Arial"/>
            <w:b/>
            <w:color w:val="0000FF"/>
            <w:u w:val="single"/>
            <w:lang w:eastAsia="sk-SK"/>
          </w:rPr>
          <w:t>ezakazky.sk</w:t>
        </w:r>
      </w:hyperlink>
      <w:r w:rsidRPr="0081554C">
        <w:rPr>
          <w:rFonts w:ascii="Arial" w:eastAsia="Times New Roman" w:hAnsi="Arial" w:cs="Arial"/>
          <w:b/>
          <w:lang w:eastAsia="sk-SK"/>
        </w:rPr>
        <w:t xml:space="preserve"> schválením jeho žiadosti o registráciu a ktorému systém </w:t>
      </w:r>
      <w:hyperlink r:id="rId35" w:history="1">
        <w:r w:rsidRPr="0081554C">
          <w:rPr>
            <w:rFonts w:ascii="Arial" w:eastAsia="Times New Roman" w:hAnsi="Arial" w:cs="Arial"/>
            <w:b/>
            <w:color w:val="0000FF"/>
            <w:u w:val="single"/>
            <w:lang w:eastAsia="sk-SK"/>
          </w:rPr>
          <w:t>ezakazky.sk</w:t>
        </w:r>
      </w:hyperlink>
      <w:r w:rsidRPr="0081554C">
        <w:rPr>
          <w:rFonts w:ascii="Arial" w:eastAsia="Times New Roman" w:hAnsi="Arial" w:cs="Arial"/>
          <w:b/>
          <w:lang w:eastAsia="sk-SK"/>
        </w:rPr>
        <w:t xml:space="preserve"> vygeneroval UID používateľa. </w:t>
      </w:r>
    </w:p>
    <w:p w14:paraId="6C31D3F0" w14:textId="77777777" w:rsidR="008B5751" w:rsidRDefault="008B5751" w:rsidP="00B53DCC">
      <w:pPr>
        <w:spacing w:after="0" w:line="240" w:lineRule="auto"/>
        <w:jc w:val="both"/>
        <w:rPr>
          <w:rFonts w:ascii="Arial" w:eastAsia="Times New Roman" w:hAnsi="Arial" w:cs="Arial"/>
          <w:lang w:eastAsia="sk-SK"/>
        </w:rPr>
      </w:pPr>
    </w:p>
    <w:p w14:paraId="4E9C7C86" w14:textId="77777777" w:rsidR="00B53DCC" w:rsidRPr="00B53DCC" w:rsidRDefault="00FD00B1" w:rsidP="00B53DCC">
      <w:pPr>
        <w:spacing w:after="0" w:line="240" w:lineRule="auto"/>
        <w:jc w:val="both"/>
        <w:rPr>
          <w:ins w:id="6" w:author="Banská Bystrica OPA" w:date="2021-03-25T14:01:00Z"/>
          <w:rFonts w:ascii="Arial" w:eastAsia="Times New Roman" w:hAnsi="Arial" w:cs="Arial"/>
          <w:b/>
          <w:u w:val="single"/>
          <w:lang w:eastAsia="sk-SK"/>
        </w:rPr>
      </w:pPr>
      <w:r w:rsidRPr="008B5751">
        <w:rPr>
          <w:rFonts w:ascii="Arial" w:eastAsia="Times New Roman" w:hAnsi="Arial" w:cs="Arial"/>
          <w:b/>
          <w:u w:val="single"/>
          <w:lang w:eastAsia="sk-SK"/>
        </w:rPr>
        <w:t>Záujemcovia o účasť v súťaži sa môžu zaregistrovať</w:t>
      </w:r>
      <w:r w:rsidR="008B5751" w:rsidRPr="008B5751">
        <w:rPr>
          <w:rFonts w:ascii="Arial" w:eastAsia="Times New Roman" w:hAnsi="Arial" w:cs="Arial"/>
          <w:b/>
          <w:u w:val="single"/>
          <w:lang w:eastAsia="sk-SK"/>
        </w:rPr>
        <w:t xml:space="preserve"> na adrese</w:t>
      </w:r>
      <w:r w:rsidR="008B5751" w:rsidRPr="008B5751">
        <w:rPr>
          <w:rFonts w:ascii="Arial" w:eastAsia="Times New Roman" w:hAnsi="Arial" w:cs="Arial"/>
          <w:i/>
          <w:color w:val="0000FF"/>
          <w:u w:val="single"/>
          <w:lang w:eastAsia="sk-SK"/>
        </w:rPr>
        <w:t xml:space="preserve"> </w:t>
      </w:r>
      <w:r w:rsidR="008B5751" w:rsidRPr="008B5751">
        <w:rPr>
          <w:rFonts w:ascii="Arial" w:eastAsia="Times New Roman" w:hAnsi="Arial" w:cs="Arial"/>
          <w:color w:val="000099"/>
          <w:u w:val="single"/>
          <w:lang w:eastAsia="sk-SK"/>
        </w:rPr>
        <w:t>http://www.ezakazky.sk</w:t>
      </w:r>
      <w:r w:rsidR="008B5751" w:rsidRPr="00B53DCC">
        <w:rPr>
          <w:rFonts w:ascii="Arial" w:eastAsia="Times New Roman" w:hAnsi="Arial" w:cs="Arial"/>
          <w:i/>
          <w:color w:val="000099"/>
          <w:lang w:eastAsia="sk-SK"/>
        </w:rPr>
        <w:t>.</w:t>
      </w:r>
    </w:p>
    <w:p w14:paraId="6461EE87" w14:textId="77777777" w:rsidR="0088549E" w:rsidRDefault="0088549E" w:rsidP="00B53DCC">
      <w:pPr>
        <w:spacing w:after="0" w:line="240" w:lineRule="auto"/>
        <w:jc w:val="both"/>
        <w:rPr>
          <w:rFonts w:ascii="Arial" w:eastAsia="Times New Roman" w:hAnsi="Arial" w:cs="Arial"/>
          <w:i/>
          <w:color w:val="000000"/>
          <w:sz w:val="20"/>
          <w:szCs w:val="20"/>
          <w:lang w:eastAsia="sk-SK"/>
        </w:rPr>
      </w:pPr>
    </w:p>
    <w:p w14:paraId="1C08A6AF" w14:textId="77777777" w:rsidR="0088549E" w:rsidRDefault="0088549E" w:rsidP="00B53DCC">
      <w:pPr>
        <w:spacing w:after="0" w:line="240" w:lineRule="auto"/>
        <w:jc w:val="both"/>
        <w:rPr>
          <w:rFonts w:ascii="Arial" w:eastAsia="Times New Roman" w:hAnsi="Arial" w:cs="Arial"/>
          <w:i/>
          <w:color w:val="000000"/>
          <w:sz w:val="20"/>
          <w:szCs w:val="20"/>
          <w:lang w:eastAsia="sk-SK"/>
        </w:rPr>
      </w:pPr>
      <w:r>
        <w:rPr>
          <w:rFonts w:ascii="Arial" w:eastAsia="Times New Roman" w:hAnsi="Arial" w:cs="Arial"/>
          <w:i/>
          <w:color w:val="000000"/>
          <w:sz w:val="20"/>
          <w:szCs w:val="20"/>
          <w:lang w:eastAsia="sk-SK"/>
        </w:rPr>
        <w:t>Poznámka:</w:t>
      </w:r>
    </w:p>
    <w:p w14:paraId="12EF41CC" w14:textId="77777777" w:rsidR="0088549E" w:rsidRPr="0088549E" w:rsidRDefault="00B53DCC" w:rsidP="00B53DCC">
      <w:pPr>
        <w:spacing w:after="0" w:line="240" w:lineRule="auto"/>
        <w:jc w:val="both"/>
        <w:rPr>
          <w:rFonts w:ascii="Arial" w:eastAsia="Times New Roman" w:hAnsi="Arial" w:cs="Arial"/>
          <w:color w:val="000000"/>
          <w:sz w:val="20"/>
          <w:szCs w:val="20"/>
          <w:lang w:eastAsia="sk-SK"/>
        </w:rPr>
      </w:pPr>
      <w:r w:rsidRPr="00B53DCC">
        <w:rPr>
          <w:rFonts w:ascii="Arial" w:eastAsia="Times New Roman" w:hAnsi="Arial" w:cs="Arial"/>
          <w:i/>
          <w:color w:val="000000"/>
          <w:sz w:val="20"/>
          <w:szCs w:val="20"/>
          <w:lang w:eastAsia="sk-SK"/>
        </w:rPr>
        <w:t xml:space="preserve">Pokyny k registrácií sú uvedené priamo na tejto adrese. Odovzdávanie resp. dopĺňanie súťaže návrhov sa bude realizovať prostredníctvom elektronického portálu </w:t>
      </w:r>
      <w:hyperlink r:id="rId36" w:history="1">
        <w:r w:rsidRPr="0088549E">
          <w:rPr>
            <w:rFonts w:ascii="Arial" w:eastAsia="Times New Roman" w:hAnsi="Arial" w:cs="Arial"/>
            <w:i/>
            <w:color w:val="000000"/>
            <w:sz w:val="20"/>
            <w:szCs w:val="20"/>
            <w:u w:val="single"/>
            <w:lang w:eastAsia="sk-SK"/>
          </w:rPr>
          <w:t>ezakazky.sk</w:t>
        </w:r>
      </w:hyperlink>
      <w:r w:rsidRPr="00B53DCC">
        <w:rPr>
          <w:rFonts w:ascii="Arial" w:eastAsia="Times New Roman" w:hAnsi="Arial" w:cs="Arial"/>
          <w:i/>
          <w:color w:val="000000"/>
          <w:sz w:val="20"/>
          <w:szCs w:val="20"/>
          <w:lang w:eastAsia="sk-SK"/>
        </w:rPr>
        <w:t xml:space="preserve">, ak nie je v Súťažných podmienkach výslovne uvedené inak. Komunikácia súvisiaca s vysvetlením Súťažných podmienok alebo inej sprievodnej dokumentácie alebo iných dokumentov poskytnutých vyhlasovateľom v lehote na predkladanie návrhov podľa zákona o verejnom obstarávaní sa uskutoční výhradne elektronicky prostredníctvom portálu </w:t>
      </w:r>
      <w:hyperlink r:id="rId37" w:history="1">
        <w:r w:rsidRPr="0088549E">
          <w:rPr>
            <w:rFonts w:ascii="Arial" w:eastAsia="Times New Roman" w:hAnsi="Arial" w:cs="Arial"/>
            <w:i/>
            <w:color w:val="000000"/>
            <w:sz w:val="20"/>
            <w:szCs w:val="20"/>
            <w:u w:val="single"/>
            <w:lang w:eastAsia="sk-SK"/>
          </w:rPr>
          <w:t>ezakazky.sk</w:t>
        </w:r>
      </w:hyperlink>
      <w:r w:rsidRPr="00B53DCC">
        <w:rPr>
          <w:rFonts w:ascii="Arial" w:eastAsia="Times New Roman" w:hAnsi="Arial" w:cs="Arial"/>
          <w:i/>
          <w:color w:val="000000"/>
          <w:sz w:val="20"/>
          <w:szCs w:val="20"/>
          <w:lang w:eastAsia="sk-SK"/>
        </w:rPr>
        <w:t xml:space="preserve">.  </w:t>
      </w:r>
    </w:p>
    <w:p w14:paraId="7FBBE7C0" w14:textId="77777777" w:rsidR="0088549E" w:rsidRDefault="0088549E" w:rsidP="00B53DCC">
      <w:pPr>
        <w:spacing w:after="0" w:line="240" w:lineRule="auto"/>
        <w:jc w:val="both"/>
        <w:rPr>
          <w:rFonts w:ascii="Arial" w:eastAsia="Times New Roman" w:hAnsi="Arial" w:cs="Arial"/>
          <w:color w:val="000000"/>
          <w:lang w:eastAsia="sk-SK"/>
        </w:rPr>
      </w:pPr>
    </w:p>
    <w:p w14:paraId="66B6BD3D" w14:textId="77777777" w:rsidR="00B53DCC" w:rsidRPr="00B53DCC" w:rsidRDefault="00B53DCC" w:rsidP="001446DA">
      <w:pPr>
        <w:spacing w:after="0" w:line="240" w:lineRule="auto"/>
        <w:jc w:val="both"/>
        <w:rPr>
          <w:rFonts w:ascii="Arial" w:eastAsia="Times New Roman" w:hAnsi="Arial" w:cs="Arial"/>
          <w:lang w:eastAsia="sk-SK"/>
        </w:rPr>
      </w:pPr>
      <w:r w:rsidRPr="00B53DCC">
        <w:rPr>
          <w:rFonts w:ascii="Arial" w:eastAsia="Times New Roman" w:hAnsi="Arial" w:cs="Arial"/>
          <w:lang w:eastAsia="sk-SK"/>
        </w:rPr>
        <w:t xml:space="preserve">Komunikácia a výmena informácií vo verejnom obstarávaní pri súťaži návrhov </w:t>
      </w:r>
      <w:r w:rsidRPr="00B53DCC">
        <w:rPr>
          <w:rFonts w:ascii="Arial" w:eastAsia="Times New Roman" w:hAnsi="Arial" w:cs="Arial"/>
          <w:b/>
          <w:lang w:eastAsia="sk-SK"/>
        </w:rPr>
        <w:t>„NÁMESTIE SLOBODY V BANSKEJ BYSTRICI“</w:t>
      </w:r>
      <w:r w:rsidRPr="00B53DCC">
        <w:rPr>
          <w:rFonts w:ascii="Arial" w:eastAsia="Times New Roman" w:hAnsi="Arial" w:cs="Arial"/>
          <w:lang w:eastAsia="sk-SK"/>
        </w:rPr>
        <w:t xml:space="preserve"> sa bude uskutočňovať prostredníctvom elektronických prostriedkov, s výnimkou predloženia súťažných návrhov účastníkmi súťaže – tieto budú predložené v jednom elaboráte (v grafickej a textovej častiach) na adresu určenú v Súťažných podmienkach, </w:t>
      </w:r>
      <w:r w:rsidR="001446DA">
        <w:rPr>
          <w:rFonts w:ascii="Arial" w:eastAsia="Times New Roman" w:hAnsi="Arial" w:cs="Arial"/>
          <w:lang w:eastAsia="sk-SK"/>
        </w:rPr>
        <w:t xml:space="preserve">v </w:t>
      </w:r>
      <w:r w:rsidRPr="00B53DCC">
        <w:rPr>
          <w:rFonts w:ascii="Arial" w:eastAsia="Times New Roman" w:hAnsi="Arial" w:cs="Arial"/>
          <w:lang w:eastAsia="sk-SK"/>
        </w:rPr>
        <w:t xml:space="preserve">bodoch  </w:t>
      </w:r>
      <w:r w:rsidRPr="00B53DCC">
        <w:rPr>
          <w:rFonts w:ascii="Arial" w:eastAsia="Times New Roman" w:hAnsi="Arial" w:cs="Arial"/>
          <w:b/>
          <w:lang w:eastAsia="sk-SK"/>
        </w:rPr>
        <w:t>9.2</w:t>
      </w:r>
      <w:r w:rsidRPr="00B53DCC">
        <w:rPr>
          <w:rFonts w:ascii="Arial" w:eastAsia="Times New Roman" w:hAnsi="Arial" w:cs="Arial"/>
          <w:lang w:eastAsia="sk-SK"/>
        </w:rPr>
        <w:t xml:space="preserve"> a </w:t>
      </w:r>
      <w:r w:rsidRPr="00B53DCC">
        <w:rPr>
          <w:rFonts w:ascii="Arial" w:eastAsia="Times New Roman" w:hAnsi="Arial" w:cs="Arial"/>
          <w:b/>
          <w:lang w:eastAsia="sk-SK"/>
        </w:rPr>
        <w:t>9.3</w:t>
      </w:r>
      <w:r w:rsidRPr="00B53DCC">
        <w:rPr>
          <w:rFonts w:ascii="Arial" w:eastAsia="Times New Roman" w:hAnsi="Arial" w:cs="Arial"/>
          <w:lang w:eastAsia="sk-SK"/>
        </w:rPr>
        <w:t xml:space="preserve">. Nástroje a zariadenia na elektronickú komunikáciu, ktoré sa budú využívať v tejto súťaži návrhov  (v procese tohto verejného obstarávania) sú nediskriminačné, verejne dostupné a prepojiteľné so všeobecne používanými produktmi informačných a komunikačných technológií. </w:t>
      </w:r>
    </w:p>
    <w:p w14:paraId="0B86BD2E" w14:textId="77777777" w:rsidR="00B53DCC" w:rsidRPr="00B53DCC" w:rsidRDefault="00B53DCC" w:rsidP="001446DA">
      <w:pPr>
        <w:spacing w:after="0" w:line="240" w:lineRule="auto"/>
        <w:jc w:val="both"/>
        <w:rPr>
          <w:rFonts w:ascii="Arial" w:eastAsia="Times New Roman" w:hAnsi="Arial" w:cs="Arial"/>
          <w:lang w:eastAsia="sk-SK"/>
        </w:rPr>
      </w:pPr>
    </w:p>
    <w:p w14:paraId="4B145664" w14:textId="77777777" w:rsidR="00B53DCC" w:rsidRPr="00794AEF" w:rsidRDefault="00B53DCC" w:rsidP="001446DA">
      <w:pPr>
        <w:spacing w:after="0" w:line="240" w:lineRule="auto"/>
        <w:jc w:val="both"/>
        <w:rPr>
          <w:rFonts w:ascii="Arial" w:eastAsia="Times New Roman" w:hAnsi="Arial" w:cs="Arial"/>
          <w:b/>
          <w:lang w:eastAsia="sk-SK"/>
        </w:rPr>
      </w:pPr>
      <w:r w:rsidRPr="00794AEF">
        <w:rPr>
          <w:rFonts w:ascii="Arial" w:eastAsia="Times New Roman" w:hAnsi="Arial" w:cs="Arial"/>
          <w:b/>
          <w:lang w:eastAsia="sk-SK"/>
        </w:rPr>
        <w:t xml:space="preserve">Súťažné podmienky budú zverejnené aj na profile verejného obstarávateľa na </w:t>
      </w:r>
      <w:hyperlink r:id="rId38" w:history="1">
        <w:r w:rsidRPr="00794AEF">
          <w:rPr>
            <w:rFonts w:ascii="Arial" w:eastAsia="Times New Roman" w:hAnsi="Arial" w:cs="Arial"/>
            <w:b/>
            <w:color w:val="0000FF"/>
            <w:u w:val="single"/>
            <w:lang w:eastAsia="sk-SK"/>
          </w:rPr>
          <w:t>www.uvo.gov.sk</w:t>
        </w:r>
      </w:hyperlink>
      <w:r w:rsidRPr="00794AEF">
        <w:rPr>
          <w:rFonts w:ascii="Arial" w:eastAsia="Times New Roman" w:hAnsi="Arial" w:cs="Arial"/>
          <w:b/>
          <w:lang w:eastAsia="sk-SK"/>
        </w:rPr>
        <w:t xml:space="preserve">, v časti verejný obstarávateľ, vyhľadávanie v profiloch VO, </w:t>
      </w:r>
      <w:r w:rsidRPr="00794AEF">
        <w:rPr>
          <w:rFonts w:ascii="Arial" w:eastAsia="Times New Roman" w:hAnsi="Arial" w:cs="Arial"/>
          <w:b/>
          <w:color w:val="0033CC"/>
          <w:u w:val="single"/>
          <w:lang w:eastAsia="sk-SK"/>
        </w:rPr>
        <w:t>https://www.uvo.gov.sk/vyhladavanie-profilov/detail/4778</w:t>
      </w:r>
      <w:r w:rsidRPr="00794AEF">
        <w:rPr>
          <w:rFonts w:ascii="Arial" w:eastAsia="Times New Roman" w:hAnsi="Arial" w:cs="Arial"/>
          <w:b/>
          <w:u w:val="single"/>
          <w:lang w:eastAsia="sk-SK"/>
        </w:rPr>
        <w:t>.</w:t>
      </w:r>
    </w:p>
    <w:p w14:paraId="66431B82" w14:textId="77777777" w:rsidR="00B53DCC" w:rsidRPr="00B53DCC" w:rsidRDefault="00B53DCC" w:rsidP="001446DA">
      <w:pPr>
        <w:spacing w:after="0" w:line="240" w:lineRule="auto"/>
        <w:jc w:val="both"/>
        <w:rPr>
          <w:rFonts w:ascii="Arial" w:eastAsia="Times New Roman" w:hAnsi="Arial" w:cs="Arial"/>
          <w:lang w:eastAsia="sk-SK"/>
        </w:rPr>
      </w:pPr>
    </w:p>
    <w:p w14:paraId="37833A9F" w14:textId="77777777" w:rsidR="00B53DCC" w:rsidRPr="00B53DCC" w:rsidRDefault="00B53DCC" w:rsidP="001446DA">
      <w:pPr>
        <w:spacing w:after="0" w:line="240" w:lineRule="auto"/>
        <w:jc w:val="both"/>
        <w:rPr>
          <w:rFonts w:ascii="Arial" w:eastAsia="Times New Roman" w:hAnsi="Arial" w:cs="Arial"/>
          <w:lang w:eastAsia="sk-SK"/>
        </w:rPr>
      </w:pPr>
      <w:r w:rsidRPr="00B53DCC">
        <w:rPr>
          <w:rFonts w:ascii="Arial" w:eastAsia="Times New Roman" w:hAnsi="Arial" w:cs="Arial"/>
          <w:lang w:eastAsia="sk-SK"/>
        </w:rPr>
        <w:t xml:space="preserve">Platí, že vložené doklady a dokumenty, u ktorých sa vyžaduje podpis, budú podpísané na originálne vyhotovenom dokumente a následne naskenované, </w:t>
      </w:r>
      <w:r w:rsidRPr="00794AEF">
        <w:rPr>
          <w:rFonts w:ascii="Arial" w:eastAsia="Times New Roman" w:hAnsi="Arial" w:cs="Arial"/>
          <w:b/>
          <w:lang w:eastAsia="sk-SK"/>
        </w:rPr>
        <w:t>uložené do súboru pdf a takto ako celok vložené do systému u všetkých povinne predkladaných dokumentov</w:t>
      </w:r>
      <w:r w:rsidRPr="00B53DCC">
        <w:rPr>
          <w:rFonts w:ascii="Arial" w:eastAsia="Times New Roman" w:hAnsi="Arial" w:cs="Arial"/>
          <w:lang w:eastAsia="sk-SK"/>
        </w:rPr>
        <w:t xml:space="preserve"> požiadaviek súťažného návrhu.</w:t>
      </w:r>
      <w:r w:rsidR="00767828">
        <w:rPr>
          <w:rFonts w:ascii="Arial" w:eastAsia="Times New Roman" w:hAnsi="Arial" w:cs="Arial"/>
          <w:lang w:eastAsia="sk-SK"/>
        </w:rPr>
        <w:t xml:space="preserve"> </w:t>
      </w:r>
      <w:r w:rsidRPr="00B53DCC">
        <w:rPr>
          <w:rFonts w:ascii="Arial" w:eastAsia="Times New Roman" w:hAnsi="Arial" w:cs="Arial"/>
          <w:lang w:eastAsia="sk-SK"/>
        </w:rPr>
        <w:t>Účastníci v poznámke súťažného návrhu uvedú a popíšu stručný o</w:t>
      </w:r>
      <w:r w:rsidR="00767828">
        <w:rPr>
          <w:rFonts w:ascii="Arial" w:eastAsia="Times New Roman" w:hAnsi="Arial" w:cs="Arial"/>
          <w:lang w:eastAsia="sk-SK"/>
        </w:rPr>
        <w:t xml:space="preserve">bsah dokumentu, ktorý vkladajú </w:t>
      </w:r>
      <w:r w:rsidRPr="00B53DCC">
        <w:rPr>
          <w:rFonts w:ascii="Arial" w:eastAsia="Times New Roman" w:hAnsi="Arial" w:cs="Arial"/>
          <w:lang w:eastAsia="sk-SK"/>
        </w:rPr>
        <w:t>do systému návrhu.</w:t>
      </w:r>
    </w:p>
    <w:p w14:paraId="406CAAEC" w14:textId="77777777" w:rsidR="00B53DCC" w:rsidRPr="00B53DCC" w:rsidRDefault="00B53DCC" w:rsidP="001446DA">
      <w:pPr>
        <w:spacing w:after="0" w:line="240" w:lineRule="auto"/>
        <w:jc w:val="both"/>
        <w:rPr>
          <w:rFonts w:ascii="Arial" w:eastAsia="Times New Roman" w:hAnsi="Arial" w:cs="Arial"/>
          <w:lang w:eastAsia="sk-SK"/>
        </w:rPr>
      </w:pPr>
    </w:p>
    <w:p w14:paraId="23E5EC50" w14:textId="77777777" w:rsidR="00B53DCC" w:rsidRPr="009E7C1D" w:rsidRDefault="00B53DCC" w:rsidP="001446DA">
      <w:pPr>
        <w:spacing w:after="0" w:line="240" w:lineRule="auto"/>
        <w:jc w:val="both"/>
        <w:rPr>
          <w:rFonts w:ascii="Arial" w:eastAsia="Times New Roman" w:hAnsi="Arial" w:cs="Arial"/>
          <w:b/>
          <w:lang w:eastAsia="sk-SK"/>
        </w:rPr>
      </w:pPr>
      <w:r w:rsidRPr="009E7C1D">
        <w:rPr>
          <w:rFonts w:ascii="Arial" w:eastAsia="Times New Roman" w:hAnsi="Arial" w:cs="Arial"/>
          <w:b/>
          <w:lang w:eastAsia="sk-SK"/>
        </w:rPr>
        <w:t xml:space="preserve">Požiadavky na doklady a dokumenty, ktoré budú vkladané do elektronického systému: </w:t>
      </w:r>
    </w:p>
    <w:p w14:paraId="46A784F7" w14:textId="175F4C00" w:rsidR="009E7C1D" w:rsidRDefault="009E7C1D" w:rsidP="009E7C1D">
      <w:pPr>
        <w:spacing w:after="0" w:line="240" w:lineRule="auto"/>
        <w:ind w:left="567"/>
        <w:jc w:val="both"/>
        <w:rPr>
          <w:rFonts w:ascii="Arial" w:eastAsia="Times New Roman" w:hAnsi="Arial" w:cs="Arial"/>
          <w:lang w:eastAsia="sk-SK"/>
        </w:rPr>
      </w:pPr>
      <w:r w:rsidRPr="009E7C1D">
        <w:rPr>
          <w:rFonts w:ascii="Arial" w:eastAsia="Times New Roman" w:hAnsi="Arial" w:cs="Arial"/>
          <w:b/>
          <w:lang w:eastAsia="sk-SK"/>
        </w:rPr>
        <w:t xml:space="preserve">1.  </w:t>
      </w:r>
      <w:r w:rsidR="00B53DCC" w:rsidRPr="009E7C1D">
        <w:rPr>
          <w:rFonts w:ascii="Arial" w:eastAsia="Times New Roman" w:hAnsi="Arial" w:cs="Arial"/>
          <w:b/>
          <w:lang w:eastAsia="sk-SK"/>
        </w:rPr>
        <w:t>Obsah súťažného návrhu</w:t>
      </w:r>
      <w:r w:rsidR="00B53DCC" w:rsidRPr="00B53DCC">
        <w:rPr>
          <w:rFonts w:ascii="Arial" w:eastAsia="Times New Roman" w:hAnsi="Arial" w:cs="Arial"/>
          <w:lang w:eastAsia="sk-SK"/>
        </w:rPr>
        <w:t xml:space="preserve"> - Súpis dokladov, dokumentov a potvrdení s uvedením počtu listov a príloh tejto časti návrhu  (obsah súťažného návrhu); súpis bude podpísaný štatutárnym/mi zástupcom/</w:t>
      </w:r>
      <w:r>
        <w:rPr>
          <w:rFonts w:ascii="Arial" w:eastAsia="Times New Roman" w:hAnsi="Arial" w:cs="Arial"/>
          <w:lang w:eastAsia="sk-SK"/>
        </w:rPr>
        <w:t>a</w:t>
      </w:r>
      <w:r w:rsidR="00C75C6A">
        <w:rPr>
          <w:rFonts w:ascii="Arial" w:eastAsia="Times New Roman" w:hAnsi="Arial" w:cs="Arial"/>
          <w:lang w:eastAsia="sk-SK"/>
        </w:rPr>
        <w:t>mi účastníka</w:t>
      </w:r>
      <w:r w:rsidR="00B53DCC" w:rsidRPr="00B53DCC">
        <w:rPr>
          <w:rFonts w:ascii="Arial" w:eastAsia="Times New Roman" w:hAnsi="Arial" w:cs="Arial"/>
          <w:lang w:eastAsia="sk-SK"/>
        </w:rPr>
        <w:t xml:space="preserve"> (s uvedením jeho mena, priezviska a funkcie, dátumom podpísania ponuky, </w:t>
      </w:r>
      <w:r w:rsidR="0063102E">
        <w:rPr>
          <w:rFonts w:ascii="Arial" w:eastAsia="Times New Roman" w:hAnsi="Arial" w:cs="Arial"/>
          <w:lang w:eastAsia="sk-SK"/>
        </w:rPr>
        <w:t>odtlačkom pe</w:t>
      </w:r>
      <w:r w:rsidR="00B53DCC" w:rsidRPr="00B53DCC">
        <w:rPr>
          <w:rFonts w:ascii="Arial" w:eastAsia="Times New Roman" w:hAnsi="Arial" w:cs="Arial"/>
          <w:lang w:eastAsia="sk-SK"/>
        </w:rPr>
        <w:t>čiatky</w:t>
      </w:r>
      <w:r w:rsidR="00C75C6A" w:rsidRPr="00C75C6A">
        <w:rPr>
          <w:rFonts w:ascii="Arial" w:eastAsia="Times New Roman" w:hAnsi="Arial" w:cs="Arial"/>
          <w:lang w:eastAsia="sk-SK"/>
        </w:rPr>
        <w:t xml:space="preserve"> </w:t>
      </w:r>
      <w:r w:rsidR="00C75C6A">
        <w:rPr>
          <w:rFonts w:ascii="Arial" w:eastAsia="Times New Roman" w:hAnsi="Arial" w:cs="Arial"/>
          <w:lang w:eastAsia="sk-SK"/>
        </w:rPr>
        <w:t>účastníka</w:t>
      </w:r>
      <w:r w:rsidR="00B53DCC" w:rsidRPr="00B53DCC">
        <w:rPr>
          <w:rFonts w:ascii="Arial" w:eastAsia="Times New Roman" w:hAnsi="Arial" w:cs="Arial"/>
          <w:lang w:eastAsia="sk-SK"/>
        </w:rPr>
        <w:t>) oprávneným/mi konať v záväzkových vzťahoch (prípadne š</w:t>
      </w:r>
      <w:r w:rsidR="00C75C6A">
        <w:rPr>
          <w:rFonts w:ascii="Arial" w:eastAsia="Times New Roman" w:hAnsi="Arial" w:cs="Arial"/>
          <w:lang w:eastAsia="sk-SK"/>
        </w:rPr>
        <w:t>tatutárnymi zástupcami účastníka</w:t>
      </w:r>
      <w:r w:rsidR="00B53DCC" w:rsidRPr="00B53DCC">
        <w:rPr>
          <w:rFonts w:ascii="Arial" w:eastAsia="Times New Roman" w:hAnsi="Arial" w:cs="Arial"/>
          <w:lang w:eastAsia="sk-SK"/>
        </w:rPr>
        <w:t>, ktorí sú</w:t>
      </w:r>
      <w:r w:rsidR="00C75C6A">
        <w:rPr>
          <w:rFonts w:ascii="Arial" w:eastAsia="Times New Roman" w:hAnsi="Arial" w:cs="Arial"/>
          <w:lang w:eastAsia="sk-SK"/>
        </w:rPr>
        <w:t xml:space="preserve"> oprávnení konať v mene </w:t>
      </w:r>
      <w:r w:rsidR="00B53DCC" w:rsidRPr="00B53DCC">
        <w:rPr>
          <w:rFonts w:ascii="Arial" w:eastAsia="Times New Roman" w:hAnsi="Arial" w:cs="Arial"/>
          <w:lang w:eastAsia="sk-SK"/>
        </w:rPr>
        <w:t xml:space="preserve"> </w:t>
      </w:r>
      <w:r w:rsidR="00C75C6A">
        <w:rPr>
          <w:rFonts w:ascii="Arial" w:eastAsia="Times New Roman" w:hAnsi="Arial" w:cs="Arial"/>
          <w:lang w:eastAsia="sk-SK"/>
        </w:rPr>
        <w:t>účastníka</w:t>
      </w:r>
      <w:r w:rsidR="00C75C6A" w:rsidRPr="00B53DCC">
        <w:rPr>
          <w:rFonts w:ascii="Arial" w:eastAsia="Times New Roman" w:hAnsi="Arial" w:cs="Arial"/>
          <w:lang w:eastAsia="sk-SK"/>
        </w:rPr>
        <w:t xml:space="preserve"> </w:t>
      </w:r>
      <w:r w:rsidR="00B53DCC" w:rsidRPr="00B53DCC">
        <w:rPr>
          <w:rFonts w:ascii="Arial" w:eastAsia="Times New Roman" w:hAnsi="Arial" w:cs="Arial"/>
          <w:lang w:eastAsia="sk-SK"/>
        </w:rPr>
        <w:t>v záväzkových vzťahoch navonok v závislosti od úprav</w:t>
      </w:r>
      <w:r w:rsidR="00C75C6A">
        <w:rPr>
          <w:rFonts w:ascii="Arial" w:eastAsia="Times New Roman" w:hAnsi="Arial" w:cs="Arial"/>
          <w:lang w:eastAsia="sk-SK"/>
        </w:rPr>
        <w:t>y konania menom spoločnosti vo v</w:t>
      </w:r>
      <w:r w:rsidR="00B53DCC" w:rsidRPr="00B53DCC">
        <w:rPr>
          <w:rFonts w:ascii="Arial" w:eastAsia="Times New Roman" w:hAnsi="Arial" w:cs="Arial"/>
          <w:lang w:eastAsia="sk-SK"/>
        </w:rPr>
        <w:t>ýpise v Obchodnom registri alebo inom obdobnom registri);</w:t>
      </w:r>
    </w:p>
    <w:p w14:paraId="23A4D1A5" w14:textId="77777777" w:rsidR="009E7C1D" w:rsidRDefault="009E7C1D" w:rsidP="009E7C1D">
      <w:pPr>
        <w:spacing w:after="0" w:line="240" w:lineRule="auto"/>
        <w:ind w:left="567"/>
        <w:jc w:val="both"/>
        <w:rPr>
          <w:rFonts w:ascii="Arial" w:eastAsia="Times New Roman" w:hAnsi="Arial" w:cs="Arial"/>
          <w:lang w:eastAsia="sk-SK"/>
        </w:rPr>
      </w:pPr>
    </w:p>
    <w:p w14:paraId="050B7F96" w14:textId="77777777" w:rsidR="00B53DCC" w:rsidRPr="009E7C1D" w:rsidRDefault="009E7C1D" w:rsidP="009E7C1D">
      <w:pPr>
        <w:spacing w:after="0" w:line="240" w:lineRule="auto"/>
        <w:ind w:left="567"/>
        <w:jc w:val="both"/>
        <w:rPr>
          <w:rFonts w:ascii="Arial" w:eastAsia="Times New Roman" w:hAnsi="Arial" w:cs="Arial"/>
          <w:lang w:eastAsia="sk-SK"/>
        </w:rPr>
      </w:pPr>
      <w:r w:rsidRPr="00CA2164">
        <w:rPr>
          <w:rFonts w:ascii="Arial" w:eastAsia="Times New Roman" w:hAnsi="Arial" w:cs="Arial"/>
          <w:b/>
          <w:lang w:eastAsia="sk-SK"/>
        </w:rPr>
        <w:t>2.</w:t>
      </w:r>
      <w:r w:rsidR="00BF209A">
        <w:rPr>
          <w:rFonts w:ascii="Arial" w:eastAsia="Times New Roman" w:hAnsi="Arial" w:cs="Arial"/>
          <w:lang w:eastAsia="sk-SK"/>
        </w:rPr>
        <w:t xml:space="preserve"> </w:t>
      </w:r>
      <w:r w:rsidR="00B53DCC" w:rsidRPr="009E7C1D">
        <w:rPr>
          <w:rFonts w:ascii="Arial" w:eastAsia="Times New Roman" w:hAnsi="Arial" w:cs="Arial"/>
          <w:b/>
          <w:lang w:eastAsia="sk-SK"/>
        </w:rPr>
        <w:t xml:space="preserve">Dokumenty - doklady preukazujúce splnenie podmienok </w:t>
      </w:r>
      <w:r w:rsidR="00B53DCC" w:rsidRPr="009E7C1D">
        <w:rPr>
          <w:rFonts w:ascii="Arial" w:eastAsia="Times New Roman" w:hAnsi="Arial" w:cs="Arial"/>
          <w:lang w:eastAsia="sk-SK"/>
        </w:rPr>
        <w:t>účasti týkajúce sa osobného postavenia uvedené v bode 11. časť D súťažných podmienok;</w:t>
      </w:r>
    </w:p>
    <w:p w14:paraId="252A4C66" w14:textId="77777777" w:rsidR="00BF209A" w:rsidRDefault="00B53DCC" w:rsidP="00BF209A">
      <w:pPr>
        <w:spacing w:after="0" w:line="240" w:lineRule="auto"/>
        <w:ind w:left="567"/>
        <w:jc w:val="both"/>
        <w:rPr>
          <w:rFonts w:ascii="Arial" w:eastAsia="Times New Roman" w:hAnsi="Arial" w:cs="Arial"/>
          <w:lang w:eastAsia="sk-SK"/>
        </w:rPr>
      </w:pPr>
      <w:r w:rsidRPr="00B53DCC">
        <w:rPr>
          <w:rFonts w:ascii="Arial" w:eastAsia="Times New Roman" w:hAnsi="Arial" w:cs="Arial"/>
          <w:lang w:eastAsia="sk-SK"/>
        </w:rPr>
        <w:t>Účastníci sú povinní podať v lehote na predkladanie návrhov elektronicky „qu</w:t>
      </w:r>
      <w:r w:rsidR="00767828">
        <w:rPr>
          <w:rFonts w:ascii="Arial" w:eastAsia="Times New Roman" w:hAnsi="Arial" w:cs="Arial"/>
          <w:lang w:eastAsia="sk-SK"/>
        </w:rPr>
        <w:t xml:space="preserve">asi súťažný návrh“ </w:t>
      </w:r>
      <w:r w:rsidRPr="00B53DCC">
        <w:rPr>
          <w:rFonts w:ascii="Arial" w:eastAsia="Times New Roman" w:hAnsi="Arial" w:cs="Arial"/>
          <w:lang w:eastAsia="sk-SK"/>
        </w:rPr>
        <w:t xml:space="preserve">a zároveň v lehote na predkladanie súťažných návrhov predložiť „quasi súťažný návrh“ vo formáte A4 v PDF, ktorý bude obsahovať jeden dokument s názvom </w:t>
      </w:r>
      <w:r w:rsidRPr="00BF209A">
        <w:rPr>
          <w:rFonts w:ascii="Arial" w:eastAsia="Times New Roman" w:hAnsi="Arial" w:cs="Arial"/>
          <w:b/>
          <w:lang w:eastAsia="sk-SK"/>
        </w:rPr>
        <w:t>„Súťaž</w:t>
      </w:r>
      <w:r w:rsidR="00BF209A" w:rsidRPr="00BF209A">
        <w:rPr>
          <w:rFonts w:ascii="Arial" w:eastAsia="Times New Roman" w:hAnsi="Arial" w:cs="Arial"/>
          <w:b/>
          <w:lang w:eastAsia="sk-SK"/>
        </w:rPr>
        <w:t>ný návrh NÁMESTIE SLOBODY V BAN</w:t>
      </w:r>
      <w:r w:rsidRPr="00BF209A">
        <w:rPr>
          <w:rFonts w:ascii="Arial" w:eastAsia="Times New Roman" w:hAnsi="Arial" w:cs="Arial"/>
          <w:b/>
          <w:lang w:eastAsia="sk-SK"/>
        </w:rPr>
        <w:t>SKEJ BYSTRICI</w:t>
      </w:r>
      <w:r w:rsidR="00BF209A">
        <w:rPr>
          <w:rFonts w:ascii="Arial" w:eastAsia="Times New Roman" w:hAnsi="Arial" w:cs="Arial"/>
          <w:lang w:eastAsia="sk-SK"/>
        </w:rPr>
        <w:t>“</w:t>
      </w:r>
      <w:r w:rsidRPr="00B53DCC">
        <w:rPr>
          <w:rFonts w:ascii="Arial" w:eastAsia="Times New Roman" w:hAnsi="Arial" w:cs="Arial"/>
          <w:lang w:eastAsia="sk-SK"/>
        </w:rPr>
        <w:t xml:space="preserve"> doplnený o text: </w:t>
      </w:r>
      <w:r w:rsidRPr="00BF209A">
        <w:rPr>
          <w:rFonts w:ascii="Arial" w:eastAsia="Times New Roman" w:hAnsi="Arial" w:cs="Arial"/>
          <w:b/>
          <w:lang w:eastAsia="sk-SK"/>
        </w:rPr>
        <w:t xml:space="preserve">„Súťažný návrh je odovzdávaný vyhlasovateľovi v súlade so súťažnými podmienkami“ </w:t>
      </w:r>
      <w:r w:rsidRPr="00BF209A">
        <w:rPr>
          <w:rFonts w:ascii="Arial" w:eastAsia="Times New Roman" w:hAnsi="Arial" w:cs="Arial"/>
          <w:lang w:eastAsia="sk-SK"/>
        </w:rPr>
        <w:t>s uvedením</w:t>
      </w:r>
      <w:r w:rsidRPr="00BF209A">
        <w:rPr>
          <w:rFonts w:ascii="Arial" w:eastAsia="Times New Roman" w:hAnsi="Arial" w:cs="Arial"/>
          <w:b/>
          <w:lang w:eastAsia="sk-SK"/>
        </w:rPr>
        <w:t xml:space="preserve"> </w:t>
      </w:r>
      <w:r w:rsidR="00BF209A" w:rsidRPr="00BF209A">
        <w:rPr>
          <w:rFonts w:ascii="Arial" w:eastAsia="Times New Roman" w:hAnsi="Arial" w:cs="Arial"/>
          <w:b/>
          <w:u w:val="single"/>
          <w:lang w:eastAsia="sk-SK"/>
        </w:rPr>
        <w:t xml:space="preserve">hesla súťažného návrhu </w:t>
      </w:r>
      <w:r w:rsidRPr="00BF209A">
        <w:rPr>
          <w:rFonts w:ascii="Arial" w:eastAsia="Times New Roman" w:hAnsi="Arial" w:cs="Arial"/>
          <w:b/>
          <w:u w:val="single"/>
          <w:lang w:eastAsia="sk-SK"/>
        </w:rPr>
        <w:t xml:space="preserve">– </w:t>
      </w:r>
      <w:r w:rsidR="00BF209A">
        <w:rPr>
          <w:rFonts w:ascii="Arial" w:eastAsia="Times New Roman" w:hAnsi="Arial" w:cs="Arial"/>
          <w:b/>
          <w:u w:val="single"/>
          <w:lang w:eastAsia="sk-SK"/>
        </w:rPr>
        <w:t>„</w:t>
      </w:r>
      <w:r w:rsidRPr="00BF209A">
        <w:rPr>
          <w:rFonts w:ascii="Arial" w:eastAsia="Times New Roman" w:hAnsi="Arial" w:cs="Arial"/>
          <w:b/>
          <w:u w:val="single"/>
          <w:lang w:eastAsia="sk-SK"/>
        </w:rPr>
        <w:t>kódom UID</w:t>
      </w:r>
      <w:r w:rsidR="00BF209A" w:rsidRPr="00BF209A">
        <w:rPr>
          <w:rFonts w:ascii="Arial" w:eastAsia="Times New Roman" w:hAnsi="Arial" w:cs="Arial"/>
          <w:b/>
          <w:lang w:eastAsia="sk-SK"/>
        </w:rPr>
        <w:t>“</w:t>
      </w:r>
      <w:r w:rsidRPr="00BF209A">
        <w:rPr>
          <w:rFonts w:ascii="Arial" w:eastAsia="Times New Roman" w:hAnsi="Arial" w:cs="Arial"/>
          <w:b/>
          <w:lang w:eastAsia="sk-SK"/>
        </w:rPr>
        <w:t xml:space="preserve"> súťažiaceho podľa bodu 9.2 súťažných podmienok</w:t>
      </w:r>
      <w:r w:rsidR="00BF209A" w:rsidRPr="00BF209A">
        <w:rPr>
          <w:rFonts w:ascii="Arial" w:eastAsia="Times New Roman" w:hAnsi="Arial" w:cs="Arial"/>
          <w:b/>
          <w:lang w:eastAsia="sk-SK"/>
        </w:rPr>
        <w:t>“</w:t>
      </w:r>
      <w:r w:rsidR="00BF209A" w:rsidRPr="00BF209A">
        <w:rPr>
          <w:rFonts w:ascii="Arial" w:eastAsia="Times New Roman" w:hAnsi="Arial" w:cs="Arial"/>
          <w:lang w:eastAsia="sk-SK"/>
        </w:rPr>
        <w:t xml:space="preserve">; </w:t>
      </w:r>
    </w:p>
    <w:p w14:paraId="62C1B3A7" w14:textId="77777777" w:rsidR="00CA2164" w:rsidRDefault="00CA2164" w:rsidP="00BF209A">
      <w:pPr>
        <w:spacing w:after="0" w:line="240" w:lineRule="auto"/>
        <w:ind w:left="567"/>
        <w:jc w:val="both"/>
        <w:rPr>
          <w:rFonts w:ascii="Arial" w:eastAsia="Times New Roman" w:hAnsi="Arial" w:cs="Arial"/>
          <w:lang w:eastAsia="sk-SK"/>
        </w:rPr>
      </w:pPr>
    </w:p>
    <w:p w14:paraId="3C15FC43" w14:textId="77777777" w:rsidR="00B53DCC" w:rsidRPr="00B53DCC" w:rsidRDefault="00BF209A" w:rsidP="00BF209A">
      <w:pPr>
        <w:spacing w:after="0" w:line="240" w:lineRule="auto"/>
        <w:ind w:left="567"/>
        <w:jc w:val="both"/>
        <w:rPr>
          <w:rFonts w:ascii="Arial" w:eastAsia="Times New Roman" w:hAnsi="Arial" w:cs="Arial"/>
          <w:lang w:eastAsia="sk-SK"/>
        </w:rPr>
      </w:pPr>
      <w:r>
        <w:rPr>
          <w:rFonts w:ascii="Arial" w:eastAsia="Times New Roman" w:hAnsi="Arial" w:cs="Arial"/>
          <w:lang w:eastAsia="sk-SK"/>
        </w:rPr>
        <w:t xml:space="preserve">3.  </w:t>
      </w:r>
      <w:r w:rsidR="00B53DCC" w:rsidRPr="00BF209A">
        <w:rPr>
          <w:rFonts w:ascii="Arial" w:eastAsia="Times New Roman" w:hAnsi="Arial" w:cs="Arial"/>
          <w:b/>
          <w:lang w:eastAsia="sk-SK"/>
        </w:rPr>
        <w:t>Spiatočná adresa – uvedené v bode 11. Časť E súťažných podmienok.</w:t>
      </w:r>
    </w:p>
    <w:p w14:paraId="327B7414" w14:textId="77777777" w:rsidR="00B53DCC" w:rsidRPr="00B53DCC" w:rsidRDefault="00B53DCC" w:rsidP="001446DA">
      <w:pPr>
        <w:spacing w:after="0" w:line="240" w:lineRule="auto"/>
        <w:jc w:val="both"/>
        <w:rPr>
          <w:rFonts w:ascii="Arial" w:eastAsia="Times New Roman" w:hAnsi="Arial" w:cs="Arial"/>
          <w:lang w:eastAsia="sk-SK"/>
        </w:rPr>
      </w:pPr>
    </w:p>
    <w:p w14:paraId="30CA197C" w14:textId="77777777" w:rsidR="003405BB" w:rsidRDefault="00B53DCC" w:rsidP="00BF209A">
      <w:pPr>
        <w:spacing w:after="0" w:line="240" w:lineRule="auto"/>
        <w:jc w:val="both"/>
        <w:rPr>
          <w:rFonts w:ascii="Arial" w:eastAsia="Times New Roman" w:hAnsi="Arial" w:cs="Arial"/>
          <w:lang w:eastAsia="sk-SK"/>
        </w:rPr>
      </w:pPr>
      <w:r w:rsidRPr="00BF209A">
        <w:rPr>
          <w:rFonts w:ascii="Arial" w:eastAsia="Times New Roman" w:hAnsi="Arial" w:cs="Arial"/>
          <w:b/>
          <w:lang w:eastAsia="sk-SK"/>
        </w:rPr>
        <w:t>Výnimky z elektronickej komunikácie - predloženie anonymného súťažného návrhu</w:t>
      </w:r>
      <w:r w:rsidRPr="00B53DCC">
        <w:rPr>
          <w:rFonts w:ascii="Arial" w:eastAsia="Times New Roman" w:hAnsi="Arial" w:cs="Arial"/>
          <w:lang w:eastAsia="sk-SK"/>
        </w:rPr>
        <w:t xml:space="preserve">. </w:t>
      </w:r>
    </w:p>
    <w:p w14:paraId="482AA2FE" w14:textId="5E97CAC0" w:rsidR="003405BB" w:rsidRDefault="003405BB" w:rsidP="00BF209A">
      <w:pPr>
        <w:spacing w:after="0" w:line="240" w:lineRule="auto"/>
        <w:jc w:val="both"/>
        <w:rPr>
          <w:rFonts w:ascii="Arial" w:eastAsia="Times New Roman" w:hAnsi="Arial" w:cs="Arial"/>
          <w:lang w:eastAsia="sk-SK"/>
        </w:rPr>
      </w:pPr>
      <w:r w:rsidRPr="00B53DCC">
        <w:rPr>
          <w:rFonts w:ascii="Arial" w:eastAsia="Times New Roman" w:hAnsi="Arial" w:cs="Arial"/>
          <w:lang w:eastAsia="sk-SK"/>
        </w:rPr>
        <w:t>Vzhľadom na § 20 ods.7 písm. b), písm. c) a písm. d)  zákona 343/201</w:t>
      </w:r>
      <w:r>
        <w:rPr>
          <w:rFonts w:ascii="Arial" w:eastAsia="Times New Roman" w:hAnsi="Arial" w:cs="Arial"/>
          <w:lang w:eastAsia="sk-SK"/>
        </w:rPr>
        <w:t xml:space="preserve">5 Z. z. o verejnom obstarávaní </w:t>
      </w:r>
      <w:r w:rsidRPr="00B53DCC">
        <w:rPr>
          <w:rFonts w:ascii="Arial" w:eastAsia="Times New Roman" w:hAnsi="Arial" w:cs="Arial"/>
          <w:lang w:eastAsia="sk-SK"/>
        </w:rPr>
        <w:t xml:space="preserve">v platnom znení vyhlasovateľ súťaže prehlasuje, že použitie elektronických prostriedkov podľa </w:t>
      </w:r>
      <w:r>
        <w:rPr>
          <w:rFonts w:ascii="Arial" w:eastAsia="Times New Roman" w:hAnsi="Arial" w:cs="Arial"/>
          <w:lang w:eastAsia="sk-SK"/>
        </w:rPr>
        <w:t xml:space="preserve">§ 20 </w:t>
      </w:r>
      <w:r w:rsidRPr="00B53DCC">
        <w:rPr>
          <w:rFonts w:ascii="Arial" w:eastAsia="Times New Roman" w:hAnsi="Arial" w:cs="Arial"/>
          <w:lang w:eastAsia="sk-SK"/>
        </w:rPr>
        <w:t>ods</w:t>
      </w:r>
      <w:r>
        <w:rPr>
          <w:rFonts w:ascii="Arial" w:eastAsia="Times New Roman" w:hAnsi="Arial" w:cs="Arial"/>
          <w:lang w:eastAsia="sk-SK"/>
        </w:rPr>
        <w:t>.</w:t>
      </w:r>
      <w:r w:rsidRPr="00B53DCC">
        <w:rPr>
          <w:rFonts w:ascii="Arial" w:eastAsia="Times New Roman" w:hAnsi="Arial" w:cs="Arial"/>
          <w:lang w:eastAsia="sk-SK"/>
        </w:rPr>
        <w:t xml:space="preserve"> 1 zákona nie je povinné v </w:t>
      </w:r>
      <w:r>
        <w:rPr>
          <w:rFonts w:ascii="Arial" w:eastAsia="Times New Roman" w:hAnsi="Arial" w:cs="Arial"/>
          <w:lang w:eastAsia="sk-SK"/>
        </w:rPr>
        <w:t>celej</w:t>
      </w:r>
      <w:r w:rsidRPr="00B53DCC">
        <w:rPr>
          <w:rFonts w:ascii="Arial" w:eastAsia="Times New Roman" w:hAnsi="Arial" w:cs="Arial"/>
          <w:lang w:eastAsia="sk-SK"/>
        </w:rPr>
        <w:t xml:space="preserve"> komunikácii s</w:t>
      </w:r>
      <w:r>
        <w:rPr>
          <w:rFonts w:ascii="Arial" w:eastAsia="Times New Roman" w:hAnsi="Arial" w:cs="Arial"/>
          <w:lang w:eastAsia="sk-SK"/>
        </w:rPr>
        <w:t xml:space="preserve"> účastníkmi, ktorá bude potrebná </w:t>
      </w:r>
      <w:r w:rsidRPr="00B53DCC">
        <w:rPr>
          <w:rFonts w:ascii="Arial" w:eastAsia="Times New Roman" w:hAnsi="Arial" w:cs="Arial"/>
          <w:lang w:eastAsia="sk-SK"/>
        </w:rPr>
        <w:t>pri hodnotení a overovaní súťažných návrhov</w:t>
      </w:r>
      <w:r>
        <w:rPr>
          <w:rFonts w:ascii="Arial" w:eastAsia="Times New Roman" w:hAnsi="Arial" w:cs="Arial"/>
          <w:lang w:eastAsia="sk-SK"/>
        </w:rPr>
        <w:t>;</w:t>
      </w:r>
      <w:r w:rsidRPr="00B53DCC">
        <w:rPr>
          <w:rFonts w:ascii="Arial" w:eastAsia="Times New Roman" w:hAnsi="Arial" w:cs="Arial"/>
          <w:lang w:eastAsia="sk-SK"/>
        </w:rPr>
        <w:t xml:space="preserve"> pri zverejňovaní a komunikácii s</w:t>
      </w:r>
      <w:r>
        <w:rPr>
          <w:rFonts w:ascii="Arial" w:eastAsia="Times New Roman" w:hAnsi="Arial" w:cs="Arial"/>
          <w:lang w:eastAsia="sk-SK"/>
        </w:rPr>
        <w:t xml:space="preserve"> účastníkmi</w:t>
      </w:r>
      <w:r w:rsidRPr="00B53DCC">
        <w:rPr>
          <w:rFonts w:ascii="Arial" w:eastAsia="Times New Roman" w:hAnsi="Arial" w:cs="Arial"/>
          <w:lang w:eastAsia="sk-SK"/>
        </w:rPr>
        <w:t xml:space="preserve"> bude </w:t>
      </w:r>
      <w:r>
        <w:rPr>
          <w:rFonts w:ascii="Arial" w:eastAsia="Times New Roman" w:hAnsi="Arial" w:cs="Arial"/>
          <w:lang w:eastAsia="sk-SK"/>
        </w:rPr>
        <w:t>vyhlasovateľ</w:t>
      </w:r>
      <w:r w:rsidRPr="00B53DCC">
        <w:rPr>
          <w:rFonts w:ascii="Arial" w:eastAsia="Times New Roman" w:hAnsi="Arial" w:cs="Arial"/>
          <w:lang w:eastAsia="sk-SK"/>
        </w:rPr>
        <w:t xml:space="preserve"> postupovať podľ</w:t>
      </w:r>
      <w:r>
        <w:rPr>
          <w:rFonts w:ascii="Arial" w:eastAsia="Times New Roman" w:hAnsi="Arial" w:cs="Arial"/>
          <w:lang w:eastAsia="sk-SK"/>
        </w:rPr>
        <w:t>a § 20 ods.8 zákona 343/2015 Z.</w:t>
      </w:r>
      <w:r w:rsidRPr="00B53DCC">
        <w:rPr>
          <w:rFonts w:ascii="Arial" w:eastAsia="Times New Roman" w:hAnsi="Arial" w:cs="Arial"/>
          <w:lang w:eastAsia="sk-SK"/>
        </w:rPr>
        <w:t xml:space="preserve">z..  </w:t>
      </w:r>
    </w:p>
    <w:p w14:paraId="1931194F" w14:textId="77777777" w:rsidR="00B53DCC" w:rsidRPr="00B53DCC" w:rsidRDefault="00B53DCC" w:rsidP="001446DA">
      <w:pPr>
        <w:spacing w:after="0" w:line="240" w:lineRule="auto"/>
        <w:jc w:val="both"/>
        <w:rPr>
          <w:rFonts w:ascii="Arial" w:eastAsia="Times New Roman" w:hAnsi="Arial" w:cs="Arial"/>
          <w:lang w:eastAsia="sk-SK"/>
        </w:rPr>
      </w:pPr>
    </w:p>
    <w:p w14:paraId="25878866" w14:textId="77777777" w:rsidR="003405BB" w:rsidRDefault="00CA2164" w:rsidP="001446DA">
      <w:pPr>
        <w:spacing w:after="0" w:line="240" w:lineRule="auto"/>
        <w:jc w:val="both"/>
        <w:rPr>
          <w:rFonts w:ascii="Arial" w:eastAsia="Times New Roman" w:hAnsi="Arial" w:cs="Arial"/>
          <w:b/>
          <w:lang w:eastAsia="sk-SK"/>
        </w:rPr>
      </w:pPr>
      <w:r w:rsidRPr="00CA2164">
        <w:rPr>
          <w:rFonts w:ascii="Arial" w:eastAsia="Times New Roman" w:hAnsi="Arial" w:cs="Arial"/>
          <w:b/>
          <w:lang w:eastAsia="sk-SK"/>
        </w:rPr>
        <w:t xml:space="preserve">10.4    </w:t>
      </w:r>
      <w:r w:rsidR="00B53DCC" w:rsidRPr="00CA2164">
        <w:rPr>
          <w:rFonts w:ascii="Arial" w:eastAsia="Times New Roman" w:hAnsi="Arial" w:cs="Arial"/>
          <w:b/>
          <w:lang w:eastAsia="sk-SK"/>
        </w:rPr>
        <w:t xml:space="preserve">Vysvetľovanie </w:t>
      </w:r>
    </w:p>
    <w:p w14:paraId="34743ED7" w14:textId="77777777" w:rsidR="003405BB" w:rsidRPr="003405BB" w:rsidRDefault="003405BB" w:rsidP="003405BB">
      <w:pPr>
        <w:spacing w:after="0" w:line="240" w:lineRule="auto"/>
        <w:jc w:val="both"/>
        <w:rPr>
          <w:rFonts w:ascii="Arial" w:eastAsia="Times New Roman" w:hAnsi="Arial" w:cs="Arial"/>
          <w:b/>
          <w:lang w:eastAsia="sk-SK"/>
        </w:rPr>
      </w:pPr>
      <w:r w:rsidRPr="003405BB">
        <w:rPr>
          <w:rFonts w:ascii="Arial" w:eastAsia="Times New Roman" w:hAnsi="Arial" w:cs="Arial"/>
          <w:lang w:eastAsia="sk-SK"/>
        </w:rPr>
        <w:t xml:space="preserve">Vysvetlenie požiadaviek uvedených vo Výzve na predkladanie návrhov na súťaž, podmienok účasti vo verejnom obstarávaní, súťažných podmienok a podkladov, informatívneho dokumentu alebo inej sprievodnej dokumentácie zo strany ktoréhokoľvek záujemcu, resp. účastníka, vyhlasovateľ bezodkladne uverejní v profile a oznámi všetkým záujemcom resp. účastníkom, ktorí sú mu známi, najneskôr do </w:t>
      </w:r>
      <w:r w:rsidRPr="003405BB">
        <w:rPr>
          <w:rFonts w:ascii="Arial" w:eastAsia="Times New Roman" w:hAnsi="Arial" w:cs="Arial"/>
          <w:b/>
          <w:lang w:eastAsia="sk-SK"/>
        </w:rPr>
        <w:t>05.10.2021,</w:t>
      </w:r>
      <w:r w:rsidRPr="003405BB">
        <w:rPr>
          <w:rFonts w:ascii="Arial" w:eastAsia="Times New Roman" w:hAnsi="Arial" w:cs="Arial"/>
          <w:lang w:eastAsia="sk-SK"/>
        </w:rPr>
        <w:t xml:space="preserve"> </w:t>
      </w:r>
      <w:r w:rsidRPr="003405BB">
        <w:rPr>
          <w:rFonts w:ascii="Arial" w:eastAsia="Times New Roman" w:hAnsi="Arial" w:cs="Arial"/>
          <w:b/>
          <w:lang w:eastAsia="sk-SK"/>
        </w:rPr>
        <w:t>do 24:00 hod</w:t>
      </w:r>
      <w:r w:rsidRPr="003405BB">
        <w:rPr>
          <w:rFonts w:ascii="Arial" w:eastAsia="Times New Roman" w:hAnsi="Arial" w:cs="Arial"/>
          <w:lang w:eastAsia="sk-SK"/>
        </w:rPr>
        <w:t xml:space="preserve"> pred uplynutím lehoty na predkladanie návrhov za predpokladu, že o vysvetlenie sa požiada dostatočne vopred s tým, že poskytnutie vysvetlenia bude záujemcom alebo účastníkom odosielané/doručované prostredníctvom portálu </w:t>
      </w:r>
      <w:hyperlink r:id="rId39" w:history="1">
        <w:r w:rsidRPr="003405BB">
          <w:rPr>
            <w:rFonts w:ascii="Arial" w:eastAsia="Times New Roman" w:hAnsi="Arial" w:cs="Arial"/>
            <w:color w:val="0000FF"/>
            <w:u w:val="single"/>
            <w:lang w:eastAsia="sk-SK"/>
          </w:rPr>
          <w:t>ezakazky.sk</w:t>
        </w:r>
      </w:hyperlink>
      <w:r w:rsidRPr="003405BB">
        <w:rPr>
          <w:rFonts w:ascii="Arial" w:eastAsia="Times New Roman" w:hAnsi="Arial" w:cs="Arial"/>
          <w:lang w:eastAsia="sk-SK"/>
        </w:rPr>
        <w:t xml:space="preserve"> do ich konta zriadeného na predmetnom portáli. Momentom odoslania prostredníctvom </w:t>
      </w:r>
      <w:hyperlink r:id="rId40" w:history="1">
        <w:r w:rsidRPr="003405BB">
          <w:rPr>
            <w:rFonts w:ascii="Arial" w:eastAsia="Times New Roman" w:hAnsi="Arial" w:cs="Arial"/>
            <w:color w:val="0000FF" w:themeColor="hyperlink"/>
            <w:u w:val="single"/>
            <w:lang w:eastAsia="sk-SK"/>
          </w:rPr>
          <w:t>https://www.ezakazky.sk/</w:t>
        </w:r>
      </w:hyperlink>
      <w:r w:rsidRPr="003405BB">
        <w:rPr>
          <w:rFonts w:ascii="Arial" w:eastAsia="Times New Roman" w:hAnsi="Arial" w:cs="Arial"/>
          <w:lang w:eastAsia="sk-SK"/>
        </w:rPr>
        <w:t xml:space="preserve"> sa považuje vysvetlenie za doručené. Po tejto lehote dopytujúcemu sa nezaniká právo požiadať o vysvetlenie súťažných podkladov, ale verejný obstarávateľ mu negarantuje doručenie vysvetlenia v lehote určenej zákonom. Odpovede budú najneskôr do 5 pracovných dní uverejnené na profile verejného obstarávateľa v zmysle bodu </w:t>
      </w:r>
      <w:r w:rsidRPr="003405BB">
        <w:rPr>
          <w:rFonts w:ascii="Arial" w:eastAsia="Times New Roman" w:hAnsi="Arial" w:cs="Arial"/>
          <w:b/>
          <w:lang w:eastAsia="sk-SK"/>
        </w:rPr>
        <w:t>10.3.</w:t>
      </w:r>
    </w:p>
    <w:p w14:paraId="620E2EB9" w14:textId="77777777" w:rsidR="00B17BD5" w:rsidRPr="00B53DCC" w:rsidRDefault="00B17BD5" w:rsidP="001446DA">
      <w:pPr>
        <w:spacing w:after="0" w:line="240" w:lineRule="auto"/>
        <w:jc w:val="both"/>
        <w:rPr>
          <w:rFonts w:ascii="Arial" w:eastAsia="Times New Roman" w:hAnsi="Arial" w:cs="Arial"/>
          <w:lang w:eastAsia="sk-SK"/>
        </w:rPr>
      </w:pPr>
    </w:p>
    <w:p w14:paraId="552364C5" w14:textId="77777777" w:rsidR="00B53DCC" w:rsidRPr="00B53DCC" w:rsidRDefault="00F20006" w:rsidP="001446DA">
      <w:pPr>
        <w:spacing w:after="0" w:line="240" w:lineRule="auto"/>
        <w:jc w:val="both"/>
        <w:rPr>
          <w:rFonts w:ascii="Arial" w:eastAsia="Times New Roman" w:hAnsi="Arial" w:cs="Arial"/>
          <w:lang w:eastAsia="sk-SK"/>
        </w:rPr>
      </w:pPr>
      <w:r>
        <w:rPr>
          <w:rFonts w:ascii="Arial" w:eastAsia="Times New Roman" w:hAnsi="Arial" w:cs="Arial"/>
          <w:b/>
          <w:lang w:eastAsia="sk-SK"/>
        </w:rPr>
        <w:t xml:space="preserve">10.5   </w:t>
      </w:r>
      <w:r w:rsidR="00B53DCC" w:rsidRPr="00F20006">
        <w:rPr>
          <w:rFonts w:ascii="Arial" w:eastAsia="Times New Roman" w:hAnsi="Arial" w:cs="Arial"/>
          <w:b/>
          <w:lang w:eastAsia="sk-SK"/>
        </w:rPr>
        <w:t>Obhliadka riešeného územia a stavieb</w:t>
      </w:r>
      <w:r w:rsidR="00B53DCC" w:rsidRPr="00B53DCC">
        <w:rPr>
          <w:rFonts w:ascii="Arial" w:eastAsia="Times New Roman" w:hAnsi="Arial" w:cs="Arial"/>
          <w:lang w:eastAsia="sk-SK"/>
        </w:rPr>
        <w:t xml:space="preserve"> </w:t>
      </w:r>
    </w:p>
    <w:p w14:paraId="49DDB32E" w14:textId="22EFDBC0" w:rsidR="00B53DCC" w:rsidRPr="00B53DCC" w:rsidRDefault="00717BFF" w:rsidP="001446DA">
      <w:pPr>
        <w:spacing w:after="0" w:line="240" w:lineRule="auto"/>
        <w:jc w:val="both"/>
        <w:rPr>
          <w:rFonts w:ascii="Arial" w:eastAsia="Times New Roman" w:hAnsi="Arial" w:cs="Arial"/>
          <w:lang w:eastAsia="sk-SK"/>
        </w:rPr>
      </w:pPr>
      <w:r>
        <w:rPr>
          <w:rFonts w:ascii="Arial" w:eastAsia="Times New Roman" w:hAnsi="Arial" w:cs="Arial"/>
          <w:lang w:eastAsia="sk-SK"/>
        </w:rPr>
        <w:t>Každý účastník</w:t>
      </w:r>
      <w:r w:rsidR="00B53DCC" w:rsidRPr="00B53DCC">
        <w:rPr>
          <w:rFonts w:ascii="Arial" w:eastAsia="Times New Roman" w:hAnsi="Arial" w:cs="Arial"/>
          <w:lang w:eastAsia="sk-SK"/>
        </w:rPr>
        <w:t xml:space="preserve"> môže po získaní súťažných podmienok a pomôcok uskutočniť obhliadku riešeného územia. </w:t>
      </w:r>
    </w:p>
    <w:p w14:paraId="592FCED7" w14:textId="77777777" w:rsidR="00052174" w:rsidRPr="00F91B87" w:rsidRDefault="00052174" w:rsidP="001446DA">
      <w:pPr>
        <w:spacing w:after="0" w:line="240" w:lineRule="auto"/>
        <w:jc w:val="both"/>
        <w:rPr>
          <w:rFonts w:ascii="Arial" w:eastAsia="Times New Roman" w:hAnsi="Arial" w:cs="Arial"/>
          <w:szCs w:val="20"/>
          <w:lang w:eastAsia="sk-SK"/>
        </w:rPr>
      </w:pPr>
    </w:p>
    <w:p w14:paraId="1A1EF3DC" w14:textId="77777777" w:rsidR="00052174" w:rsidRPr="00F20006" w:rsidRDefault="00F20006" w:rsidP="00F20006">
      <w:pPr>
        <w:shd w:val="clear" w:color="auto" w:fill="D9D9D9" w:themeFill="background1" w:themeFillShade="D9"/>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11.    ROZSAH SÚŤAŽNÉHO NÁVRHU</w:t>
      </w:r>
    </w:p>
    <w:p w14:paraId="307E0C06" w14:textId="77777777" w:rsidR="00052174" w:rsidRPr="00F91B87" w:rsidRDefault="00052174" w:rsidP="00B53DCC">
      <w:pPr>
        <w:spacing w:after="0" w:line="240" w:lineRule="auto"/>
        <w:jc w:val="both"/>
        <w:rPr>
          <w:rFonts w:ascii="Arial" w:eastAsia="Times New Roman" w:hAnsi="Arial" w:cs="Arial"/>
          <w:szCs w:val="20"/>
          <w:lang w:eastAsia="sk-SK"/>
        </w:rPr>
      </w:pPr>
    </w:p>
    <w:p w14:paraId="6EA0187F" w14:textId="77777777" w:rsidR="00045C90" w:rsidRPr="00045C90" w:rsidRDefault="00045C90" w:rsidP="00045C90">
      <w:pPr>
        <w:tabs>
          <w:tab w:val="center" w:pos="426"/>
        </w:tabs>
        <w:spacing w:line="240" w:lineRule="auto"/>
        <w:jc w:val="both"/>
        <w:rPr>
          <w:rFonts w:ascii="Arial" w:eastAsia="Times New Roman" w:hAnsi="Arial" w:cs="Arial"/>
          <w:b/>
          <w:bCs/>
          <w:color w:val="000000"/>
          <w:lang w:eastAsia="sk-SK"/>
        </w:rPr>
      </w:pPr>
      <w:r w:rsidRPr="00045C90">
        <w:rPr>
          <w:rFonts w:ascii="Arial" w:eastAsia="Times New Roman" w:hAnsi="Arial" w:cs="Arial"/>
          <w:b/>
          <w:bCs/>
          <w:color w:val="000000"/>
          <w:u w:val="single"/>
          <w:lang w:eastAsia="sk-SK"/>
        </w:rPr>
        <w:t>Súťažný návrh musí obsahovať:</w:t>
      </w:r>
      <w:r w:rsidRPr="00045C90">
        <w:rPr>
          <w:rFonts w:ascii="Arial" w:eastAsia="Times New Roman" w:hAnsi="Arial" w:cs="Arial"/>
          <w:b/>
          <w:bCs/>
          <w:color w:val="000000"/>
          <w:lang w:eastAsia="sk-SK"/>
        </w:rPr>
        <w:t xml:space="preserve">   </w:t>
      </w:r>
    </w:p>
    <w:p w14:paraId="0ED8A392" w14:textId="77777777" w:rsidR="00045C90" w:rsidRPr="00045C90" w:rsidRDefault="00045C90" w:rsidP="00045C90">
      <w:pPr>
        <w:spacing w:after="0" w:line="240" w:lineRule="auto"/>
        <w:jc w:val="both"/>
        <w:rPr>
          <w:rFonts w:ascii="Arial" w:eastAsia="Times New Roman" w:hAnsi="Arial" w:cs="Arial"/>
          <w:bCs/>
          <w:color w:val="FF0000"/>
          <w:u w:val="single"/>
          <w:lang w:eastAsia="sk-SK"/>
        </w:rPr>
      </w:pPr>
      <w:r w:rsidRPr="008458E5">
        <w:rPr>
          <w:rFonts w:ascii="Arial" w:eastAsia="Times New Roman" w:hAnsi="Arial" w:cs="Arial"/>
          <w:b/>
          <w:bCs/>
          <w:u w:val="single"/>
          <w:lang w:eastAsia="sk-SK"/>
        </w:rPr>
        <w:t xml:space="preserve">A  </w:t>
      </w:r>
      <w:r w:rsidR="008458E5" w:rsidRPr="008458E5">
        <w:rPr>
          <w:rFonts w:ascii="Arial" w:eastAsia="Times New Roman" w:hAnsi="Arial" w:cs="Arial"/>
          <w:b/>
          <w:bCs/>
          <w:u w:val="single"/>
          <w:lang w:eastAsia="sk-SK"/>
        </w:rPr>
        <w:t xml:space="preserve">  </w:t>
      </w:r>
      <w:r w:rsidRPr="00045C90">
        <w:rPr>
          <w:rFonts w:ascii="Arial" w:eastAsia="Times New Roman" w:hAnsi="Arial" w:cs="Arial"/>
          <w:b/>
          <w:bCs/>
          <w:u w:val="single"/>
          <w:lang w:eastAsia="sk-SK"/>
        </w:rPr>
        <w:t xml:space="preserve">Grafická časť návrhu bude </w:t>
      </w:r>
      <w:r w:rsidRPr="008458E5">
        <w:rPr>
          <w:rFonts w:ascii="Arial" w:eastAsia="Times New Roman" w:hAnsi="Arial" w:cs="Arial"/>
          <w:b/>
          <w:bCs/>
          <w:u w:val="single"/>
          <w:lang w:eastAsia="sk-SK"/>
        </w:rPr>
        <w:t>mať tieto výkresy - panely s </w:t>
      </w:r>
      <w:r w:rsidR="008458E5">
        <w:rPr>
          <w:rFonts w:ascii="Arial" w:eastAsia="Times New Roman" w:hAnsi="Arial" w:cs="Arial"/>
          <w:b/>
          <w:bCs/>
          <w:u w:val="single"/>
          <w:lang w:eastAsia="sk-SK"/>
        </w:rPr>
        <w:t>nasledujúcim</w:t>
      </w:r>
      <w:r w:rsidRPr="00045C90">
        <w:rPr>
          <w:rFonts w:ascii="Arial" w:eastAsia="Times New Roman" w:hAnsi="Arial" w:cs="Arial"/>
          <w:b/>
          <w:bCs/>
          <w:u w:val="single"/>
          <w:lang w:eastAsia="sk-SK"/>
        </w:rPr>
        <w:t xml:space="preserve"> obsahom:</w:t>
      </w:r>
      <w:r w:rsidRPr="00045C90">
        <w:rPr>
          <w:rFonts w:ascii="Arial" w:eastAsia="Times New Roman" w:hAnsi="Arial" w:cs="Arial"/>
          <w:bCs/>
          <w:color w:val="FF0000"/>
          <w:u w:val="single"/>
          <w:lang w:eastAsia="sk-SK"/>
        </w:rPr>
        <w:t xml:space="preserve"> </w:t>
      </w:r>
    </w:p>
    <w:p w14:paraId="2807CD04" w14:textId="77777777" w:rsidR="00045C90" w:rsidRPr="00045C90" w:rsidRDefault="00045C90" w:rsidP="00045C90">
      <w:pPr>
        <w:suppressAutoHyphens/>
        <w:spacing w:after="0" w:line="100" w:lineRule="atLeast"/>
        <w:ind w:left="567"/>
        <w:jc w:val="both"/>
        <w:rPr>
          <w:rFonts w:ascii="Arial" w:eastAsia="Times New Roman" w:hAnsi="Arial" w:cs="Arial"/>
          <w:b/>
          <w:bCs/>
          <w:u w:val="single"/>
          <w:lang w:eastAsia="ar-SA"/>
        </w:rPr>
      </w:pPr>
    </w:p>
    <w:p w14:paraId="4E50D60A" w14:textId="77777777" w:rsidR="00045C90" w:rsidRPr="00045C90" w:rsidRDefault="00045C90" w:rsidP="008458E5">
      <w:pPr>
        <w:suppressAutoHyphens/>
        <w:spacing w:after="0" w:line="100" w:lineRule="atLeast"/>
        <w:ind w:left="426"/>
        <w:jc w:val="both"/>
        <w:rPr>
          <w:rFonts w:ascii="Arial" w:eastAsia="Times New Roman" w:hAnsi="Arial" w:cs="Arial"/>
          <w:lang w:eastAsia="ar-SA"/>
        </w:rPr>
      </w:pPr>
      <w:r w:rsidRPr="00045C90">
        <w:rPr>
          <w:rFonts w:ascii="Arial" w:eastAsia="Times New Roman" w:hAnsi="Arial" w:cs="Arial"/>
          <w:b/>
          <w:bCs/>
          <w:u w:val="single"/>
          <w:lang w:eastAsia="ar-SA"/>
        </w:rPr>
        <w:t>Panel  č. 1   Urbanistický návrh</w:t>
      </w:r>
      <w:r w:rsidR="008458E5">
        <w:rPr>
          <w:rFonts w:ascii="Arial" w:eastAsia="Times New Roman" w:hAnsi="Arial" w:cs="Arial"/>
          <w:b/>
          <w:bCs/>
          <w:u w:val="single"/>
          <w:lang w:eastAsia="ar-SA"/>
        </w:rPr>
        <w:t xml:space="preserve"> </w:t>
      </w:r>
      <w:r w:rsidR="00AE0BC5">
        <w:rPr>
          <w:rFonts w:ascii="Arial" w:eastAsia="Times New Roman" w:hAnsi="Arial" w:cs="Arial"/>
          <w:bCs/>
          <w:lang w:eastAsia="ar-SA"/>
        </w:rPr>
        <w:t xml:space="preserve"> </w:t>
      </w:r>
    </w:p>
    <w:p w14:paraId="0E301155" w14:textId="77777777" w:rsidR="00A521C4" w:rsidRDefault="00A521C4" w:rsidP="008458E5">
      <w:pPr>
        <w:keepNext/>
        <w:tabs>
          <w:tab w:val="left" w:pos="993"/>
          <w:tab w:val="left" w:pos="1134"/>
        </w:tabs>
        <w:suppressAutoHyphens/>
        <w:spacing w:after="0" w:line="100" w:lineRule="atLeast"/>
        <w:ind w:left="426"/>
        <w:jc w:val="both"/>
        <w:rPr>
          <w:rFonts w:ascii="Arial" w:eastAsia="Times New Roman" w:hAnsi="Arial" w:cs="Arial"/>
          <w:lang w:eastAsia="ar-SA"/>
        </w:rPr>
      </w:pPr>
    </w:p>
    <w:p w14:paraId="6515993B" w14:textId="77777777" w:rsidR="00045C90" w:rsidRPr="00045C90" w:rsidRDefault="00045C90" w:rsidP="008458E5">
      <w:pPr>
        <w:keepNext/>
        <w:tabs>
          <w:tab w:val="left" w:pos="993"/>
          <w:tab w:val="left" w:pos="1134"/>
        </w:tabs>
        <w:suppressAutoHyphens/>
        <w:spacing w:after="0" w:line="100" w:lineRule="atLeast"/>
        <w:ind w:left="426"/>
        <w:jc w:val="both"/>
        <w:rPr>
          <w:rFonts w:ascii="Arial" w:eastAsia="Times New Roman" w:hAnsi="Arial" w:cs="Arial"/>
          <w:lang w:eastAsia="ar-SA"/>
        </w:rPr>
      </w:pPr>
      <w:r w:rsidRPr="00045C90">
        <w:rPr>
          <w:rFonts w:ascii="Arial" w:eastAsia="Times New Roman" w:hAnsi="Arial" w:cs="Arial"/>
          <w:lang w:eastAsia="ar-SA"/>
        </w:rPr>
        <w:t xml:space="preserve">1.1  </w:t>
      </w:r>
      <w:r w:rsidR="008458E5">
        <w:rPr>
          <w:rFonts w:ascii="Arial" w:eastAsia="Times New Roman" w:hAnsi="Arial" w:cs="Arial"/>
          <w:lang w:eastAsia="ar-SA"/>
        </w:rPr>
        <w:t xml:space="preserve"> </w:t>
      </w:r>
      <w:r w:rsidR="008458E5" w:rsidRPr="00A521C4">
        <w:rPr>
          <w:rFonts w:ascii="Arial" w:eastAsia="Times New Roman" w:hAnsi="Arial" w:cs="Arial"/>
          <w:b/>
          <w:lang w:eastAsia="ar-SA"/>
        </w:rPr>
        <w:t xml:space="preserve">Záujmové územie </w:t>
      </w:r>
      <w:r w:rsidR="008458E5" w:rsidRPr="00A521C4">
        <w:rPr>
          <w:rFonts w:ascii="Arial" w:eastAsia="Times New Roman" w:hAnsi="Arial" w:cs="Arial"/>
          <w:lang w:eastAsia="ar-SA"/>
        </w:rPr>
        <w:t>(širšie vzťahy)</w:t>
      </w:r>
      <w:r w:rsidR="00A521C4">
        <w:rPr>
          <w:rFonts w:ascii="Arial" w:eastAsia="Times New Roman" w:hAnsi="Arial" w:cs="Arial"/>
          <w:b/>
          <w:lang w:eastAsia="ar-SA"/>
        </w:rPr>
        <w:t xml:space="preserve">  </w:t>
      </w:r>
      <w:r w:rsidR="00A521C4">
        <w:rPr>
          <w:rFonts w:ascii="Arial" w:eastAsia="Times New Roman" w:hAnsi="Arial" w:cs="Arial"/>
          <w:b/>
          <w:lang w:eastAsia="ar-SA"/>
        </w:rPr>
        <w:tab/>
      </w:r>
      <w:r w:rsidR="00A521C4">
        <w:rPr>
          <w:rFonts w:ascii="Arial" w:eastAsia="Times New Roman" w:hAnsi="Arial" w:cs="Arial"/>
          <w:b/>
          <w:lang w:eastAsia="ar-SA"/>
        </w:rPr>
        <w:tab/>
      </w:r>
      <w:r w:rsidR="00A521C4">
        <w:rPr>
          <w:rFonts w:ascii="Arial" w:eastAsia="Times New Roman" w:hAnsi="Arial" w:cs="Arial"/>
          <w:b/>
          <w:lang w:eastAsia="ar-SA"/>
        </w:rPr>
        <w:tab/>
      </w:r>
      <w:r w:rsidR="00A521C4">
        <w:rPr>
          <w:rFonts w:ascii="Arial" w:eastAsia="Times New Roman" w:hAnsi="Arial" w:cs="Arial"/>
          <w:b/>
          <w:lang w:eastAsia="ar-SA"/>
        </w:rPr>
        <w:tab/>
        <w:t xml:space="preserve">               M 1:3</w:t>
      </w:r>
      <w:r w:rsidRPr="00045C90">
        <w:rPr>
          <w:rFonts w:ascii="Arial" w:eastAsia="Times New Roman" w:hAnsi="Arial" w:cs="Arial"/>
          <w:b/>
          <w:lang w:eastAsia="ar-SA"/>
        </w:rPr>
        <w:t xml:space="preserve"> 000</w:t>
      </w:r>
    </w:p>
    <w:p w14:paraId="08A464D9" w14:textId="77777777" w:rsidR="00A521C4" w:rsidRPr="00045C90" w:rsidRDefault="00045C90" w:rsidP="00AD55D9">
      <w:pPr>
        <w:spacing w:line="240" w:lineRule="auto"/>
        <w:ind w:left="426"/>
        <w:jc w:val="both"/>
        <w:rPr>
          <w:rFonts w:ascii="Calibri" w:eastAsia="Times New Roman" w:hAnsi="Calibri" w:cs="Times New Roman"/>
          <w:szCs w:val="20"/>
          <w:lang w:eastAsia="sk-SK"/>
        </w:rPr>
      </w:pPr>
      <w:r w:rsidRPr="00045C90">
        <w:rPr>
          <w:rFonts w:ascii="Arial" w:eastAsia="Times New Roman" w:hAnsi="Arial" w:cs="Arial"/>
          <w:lang w:eastAsia="ar-SA"/>
        </w:rPr>
        <w:t>Funkčné a prie</w:t>
      </w:r>
      <w:r w:rsidR="00A521C4">
        <w:rPr>
          <w:rFonts w:ascii="Arial" w:eastAsia="Times New Roman" w:hAnsi="Arial" w:cs="Arial"/>
          <w:lang w:eastAsia="ar-SA"/>
        </w:rPr>
        <w:t>storové usporiadanie záujmového územia s dokumentovaním</w:t>
      </w:r>
      <w:r w:rsidRPr="00045C90">
        <w:rPr>
          <w:rFonts w:ascii="Arial" w:eastAsia="Times New Roman" w:hAnsi="Arial" w:cs="Arial"/>
          <w:lang w:eastAsia="ar-SA"/>
        </w:rPr>
        <w:t> funkčných</w:t>
      </w:r>
      <w:r w:rsidR="00A521C4">
        <w:rPr>
          <w:rFonts w:ascii="Arial" w:eastAsia="Times New Roman" w:hAnsi="Arial" w:cs="Arial"/>
          <w:lang w:eastAsia="ar-SA"/>
        </w:rPr>
        <w:t>,</w:t>
      </w:r>
      <w:r w:rsidRPr="00045C90">
        <w:rPr>
          <w:rFonts w:ascii="Arial" w:eastAsia="Times New Roman" w:hAnsi="Arial" w:cs="Arial"/>
          <w:lang w:eastAsia="ar-SA"/>
        </w:rPr>
        <w:t xml:space="preserve"> </w:t>
      </w:r>
      <w:r w:rsidR="00A521C4">
        <w:rPr>
          <w:rFonts w:ascii="Arial" w:eastAsia="Times New Roman" w:hAnsi="Arial" w:cs="Arial"/>
          <w:lang w:eastAsia="ar-SA"/>
        </w:rPr>
        <w:t xml:space="preserve">dopravných a kompozičných </w:t>
      </w:r>
      <w:r w:rsidRPr="00045C90">
        <w:rPr>
          <w:rFonts w:ascii="Arial" w:eastAsia="Times New Roman" w:hAnsi="Arial" w:cs="Arial"/>
          <w:lang w:eastAsia="ar-SA"/>
        </w:rPr>
        <w:t xml:space="preserve">väzieb  </w:t>
      </w:r>
      <w:r w:rsidR="00A521C4" w:rsidRPr="00A521C4">
        <w:rPr>
          <w:rFonts w:ascii="Arial" w:eastAsia="Times New Roman" w:hAnsi="Arial" w:cs="Arial"/>
          <w:szCs w:val="20"/>
          <w:lang w:eastAsia="sk-SK"/>
        </w:rPr>
        <w:t xml:space="preserve">na riešené územie </w:t>
      </w:r>
      <w:r w:rsidR="00A521C4">
        <w:rPr>
          <w:rFonts w:ascii="Arial" w:eastAsia="Times New Roman" w:hAnsi="Arial" w:cs="Arial"/>
          <w:szCs w:val="20"/>
          <w:lang w:eastAsia="sk-SK"/>
        </w:rPr>
        <w:t>(</w:t>
      </w:r>
      <w:r w:rsidR="00A521C4" w:rsidRPr="00A521C4">
        <w:rPr>
          <w:rFonts w:ascii="Arial" w:eastAsia="Times New Roman" w:hAnsi="Arial" w:cs="Arial"/>
          <w:szCs w:val="20"/>
          <w:lang w:eastAsia="sk-SK"/>
        </w:rPr>
        <w:t>v ro</w:t>
      </w:r>
      <w:r w:rsidR="00A521C4">
        <w:rPr>
          <w:rFonts w:ascii="Arial" w:eastAsia="Times New Roman" w:hAnsi="Arial" w:cs="Arial"/>
          <w:szCs w:val="20"/>
          <w:lang w:eastAsia="sk-SK"/>
        </w:rPr>
        <w:t>zsahu hranice záujmového územia</w:t>
      </w:r>
      <w:r w:rsidR="00A521C4" w:rsidRPr="00A521C4">
        <w:rPr>
          <w:rFonts w:ascii="Arial" w:eastAsia="Times New Roman" w:hAnsi="Arial" w:cs="Arial"/>
          <w:szCs w:val="20"/>
          <w:lang w:eastAsia="sk-SK"/>
        </w:rPr>
        <w:t>)</w:t>
      </w:r>
      <w:r w:rsidRPr="00045C90">
        <w:rPr>
          <w:rFonts w:ascii="Arial" w:eastAsia="Times New Roman" w:hAnsi="Arial" w:cs="Arial"/>
          <w:lang w:eastAsia="ar-SA"/>
        </w:rPr>
        <w:t xml:space="preserve"> </w:t>
      </w:r>
    </w:p>
    <w:p w14:paraId="25BD8857" w14:textId="77777777" w:rsidR="00045C90" w:rsidRPr="00045C90" w:rsidRDefault="00AD55D9" w:rsidP="008458E5">
      <w:pPr>
        <w:tabs>
          <w:tab w:val="left" w:pos="567"/>
          <w:tab w:val="left" w:pos="993"/>
        </w:tabs>
        <w:suppressAutoHyphens/>
        <w:spacing w:after="0" w:line="100" w:lineRule="atLeast"/>
        <w:ind w:left="426" w:hanging="426"/>
        <w:jc w:val="both"/>
        <w:rPr>
          <w:rFonts w:ascii="Arial" w:eastAsia="Times New Roman" w:hAnsi="Arial" w:cs="Arial"/>
          <w:bCs/>
          <w:lang w:eastAsia="ar-SA"/>
        </w:rPr>
      </w:pPr>
      <w:r>
        <w:rPr>
          <w:rFonts w:ascii="Arial" w:eastAsia="Times New Roman" w:hAnsi="Arial" w:cs="Arial"/>
          <w:bCs/>
          <w:lang w:eastAsia="ar-SA"/>
        </w:rPr>
        <w:tab/>
      </w:r>
      <w:r w:rsidR="00045C90" w:rsidRPr="00045C90">
        <w:rPr>
          <w:rFonts w:ascii="Arial" w:eastAsia="Times New Roman" w:hAnsi="Arial" w:cs="Arial"/>
          <w:bCs/>
          <w:lang w:eastAsia="ar-SA"/>
        </w:rPr>
        <w:t>1.2</w:t>
      </w:r>
      <w:r w:rsidR="00045C90" w:rsidRPr="00045C90">
        <w:rPr>
          <w:rFonts w:ascii="Arial" w:eastAsia="Calibri" w:hAnsi="Arial" w:cs="Arial"/>
          <w:lang w:eastAsia="ar-SA"/>
        </w:rPr>
        <w:t xml:space="preserve">  </w:t>
      </w:r>
      <w:r w:rsidR="00045C90" w:rsidRPr="00045C90">
        <w:rPr>
          <w:rFonts w:ascii="Arial" w:eastAsia="Calibri" w:hAnsi="Arial" w:cs="Arial"/>
          <w:b/>
          <w:lang w:eastAsia="ar-SA"/>
        </w:rPr>
        <w:t>Komplexný urbanistický návrh r</w:t>
      </w:r>
      <w:r>
        <w:rPr>
          <w:rFonts w:ascii="Arial" w:eastAsia="Calibri" w:hAnsi="Arial" w:cs="Arial"/>
          <w:b/>
          <w:lang w:eastAsia="ar-SA"/>
        </w:rPr>
        <w:t xml:space="preserve">iešeného územia </w:t>
      </w:r>
      <w:r>
        <w:rPr>
          <w:rFonts w:ascii="Arial" w:eastAsia="Calibri" w:hAnsi="Arial" w:cs="Arial"/>
          <w:b/>
          <w:lang w:eastAsia="ar-SA"/>
        </w:rPr>
        <w:tab/>
      </w:r>
      <w:r>
        <w:rPr>
          <w:rFonts w:ascii="Arial" w:eastAsia="Calibri" w:hAnsi="Arial" w:cs="Arial"/>
          <w:b/>
          <w:lang w:eastAsia="ar-SA"/>
        </w:rPr>
        <w:tab/>
      </w:r>
      <w:r>
        <w:rPr>
          <w:rFonts w:ascii="Arial" w:eastAsia="Calibri" w:hAnsi="Arial" w:cs="Arial"/>
          <w:b/>
          <w:lang w:eastAsia="ar-SA"/>
        </w:rPr>
        <w:tab/>
        <w:t xml:space="preserve">     </w:t>
      </w:r>
      <w:r w:rsidR="00A521C4">
        <w:rPr>
          <w:rFonts w:ascii="Arial" w:eastAsia="Calibri" w:hAnsi="Arial" w:cs="Arial"/>
          <w:b/>
          <w:lang w:eastAsia="ar-SA"/>
        </w:rPr>
        <w:t>M   1:75</w:t>
      </w:r>
      <w:r w:rsidR="00045C90" w:rsidRPr="00045C90">
        <w:rPr>
          <w:rFonts w:ascii="Arial" w:eastAsia="Calibri" w:hAnsi="Arial" w:cs="Arial"/>
          <w:b/>
          <w:lang w:eastAsia="ar-SA"/>
        </w:rPr>
        <w:t>0</w:t>
      </w:r>
    </w:p>
    <w:p w14:paraId="73242B39" w14:textId="77777777" w:rsidR="00A521C4" w:rsidRDefault="00045C90" w:rsidP="00A521C4">
      <w:pPr>
        <w:tabs>
          <w:tab w:val="left" w:pos="993"/>
        </w:tabs>
        <w:suppressAutoHyphens/>
        <w:spacing w:after="0" w:line="100" w:lineRule="atLeast"/>
        <w:ind w:left="426" w:hanging="426"/>
        <w:jc w:val="both"/>
        <w:rPr>
          <w:rFonts w:ascii="Arial" w:eastAsia="Times New Roman" w:hAnsi="Arial" w:cs="Arial"/>
          <w:szCs w:val="20"/>
          <w:lang w:eastAsia="sk-SK"/>
        </w:rPr>
      </w:pPr>
      <w:r w:rsidRPr="00045C90">
        <w:rPr>
          <w:rFonts w:ascii="Arial" w:eastAsia="Times New Roman" w:hAnsi="Arial" w:cs="Arial"/>
          <w:bCs/>
          <w:lang w:eastAsia="ar-SA"/>
        </w:rPr>
        <w:t xml:space="preserve">       </w:t>
      </w:r>
      <w:r w:rsidR="00A521C4" w:rsidRPr="00AD55D9">
        <w:rPr>
          <w:rFonts w:ascii="Arial" w:eastAsia="Times New Roman" w:hAnsi="Arial" w:cs="Arial"/>
          <w:szCs w:val="20"/>
          <w:lang w:eastAsia="sk-SK"/>
        </w:rPr>
        <w:t xml:space="preserve">Komplexný urbanistický návrh riešeného územia s vyjadrením priestorových pomerov </w:t>
      </w:r>
      <w:r w:rsidR="00AD55D9">
        <w:rPr>
          <w:rFonts w:ascii="Arial" w:eastAsia="Times New Roman" w:hAnsi="Arial" w:cs="Arial"/>
          <w:szCs w:val="20"/>
          <w:lang w:eastAsia="sk-SK"/>
        </w:rPr>
        <w:t xml:space="preserve">  </w:t>
      </w:r>
      <w:r w:rsidR="00A521C4" w:rsidRPr="00AD55D9">
        <w:rPr>
          <w:rFonts w:ascii="Arial" w:eastAsia="Times New Roman" w:hAnsi="Arial" w:cs="Arial"/>
          <w:szCs w:val="20"/>
          <w:lang w:eastAsia="sk-SK"/>
        </w:rPr>
        <w:t>(v rozsahu hranice riešeného územia)</w:t>
      </w:r>
    </w:p>
    <w:p w14:paraId="4D9B1DB2" w14:textId="77777777" w:rsidR="00AD55D9" w:rsidRPr="00AD55D9" w:rsidRDefault="00AD55D9" w:rsidP="00AD55D9">
      <w:pPr>
        <w:tabs>
          <w:tab w:val="left" w:pos="993"/>
        </w:tabs>
        <w:suppressAutoHyphens/>
        <w:spacing w:after="0" w:line="100" w:lineRule="atLeast"/>
        <w:jc w:val="both"/>
        <w:rPr>
          <w:rFonts w:ascii="Arial" w:eastAsia="Times New Roman" w:hAnsi="Arial" w:cs="Arial"/>
          <w:bCs/>
          <w:lang w:eastAsia="ar-SA"/>
        </w:rPr>
      </w:pPr>
    </w:p>
    <w:p w14:paraId="52CF1665" w14:textId="77777777" w:rsidR="00AD55D9" w:rsidRPr="00AD55D9" w:rsidRDefault="00AD55D9" w:rsidP="00AD55D9">
      <w:pPr>
        <w:spacing w:after="0" w:line="240" w:lineRule="auto"/>
        <w:ind w:left="426"/>
        <w:rPr>
          <w:rFonts w:ascii="Arial" w:eastAsia="Times New Roman" w:hAnsi="Arial" w:cs="Arial"/>
          <w:szCs w:val="20"/>
          <w:lang w:eastAsia="sk-SK"/>
        </w:rPr>
      </w:pPr>
      <w:r w:rsidRPr="00AD55D9">
        <w:rPr>
          <w:rFonts w:ascii="Arial" w:eastAsia="Times New Roman" w:hAnsi="Arial" w:cs="Arial"/>
          <w:szCs w:val="20"/>
          <w:lang w:eastAsia="sk-SK"/>
        </w:rPr>
        <w:t>1.3 Schéma dopravy, riešenia zelene a pod. (voliteľné)</w:t>
      </w:r>
    </w:p>
    <w:p w14:paraId="6D9B0DA2" w14:textId="77777777" w:rsidR="00A521C4" w:rsidRPr="00A521C4" w:rsidRDefault="00A521C4" w:rsidP="00A521C4">
      <w:pPr>
        <w:spacing w:after="0" w:line="240" w:lineRule="auto"/>
        <w:rPr>
          <w:rFonts w:ascii="Calibri" w:eastAsia="Times New Roman" w:hAnsi="Calibri" w:cs="Times New Roman"/>
          <w:szCs w:val="20"/>
          <w:lang w:eastAsia="sk-SK"/>
        </w:rPr>
      </w:pPr>
    </w:p>
    <w:p w14:paraId="70670419" w14:textId="77777777" w:rsidR="00045C90" w:rsidRPr="00045C90" w:rsidRDefault="0041344E" w:rsidP="008458E5">
      <w:pPr>
        <w:tabs>
          <w:tab w:val="left" w:pos="993"/>
        </w:tabs>
        <w:suppressAutoHyphens/>
        <w:spacing w:after="0" w:line="100" w:lineRule="atLeast"/>
        <w:ind w:left="426" w:hanging="426"/>
        <w:jc w:val="both"/>
        <w:rPr>
          <w:rFonts w:ascii="Arial" w:eastAsia="Times New Roman" w:hAnsi="Arial" w:cs="Arial"/>
          <w:bCs/>
          <w:lang w:eastAsia="ar-SA"/>
        </w:rPr>
      </w:pPr>
      <w:r w:rsidRPr="00F51497">
        <w:rPr>
          <w:rFonts w:ascii="Arial" w:eastAsia="Times New Roman" w:hAnsi="Arial" w:cs="Arial"/>
          <w:b/>
          <w:lang w:eastAsia="ar-SA"/>
        </w:rPr>
        <w:t xml:space="preserve">       </w:t>
      </w:r>
      <w:r>
        <w:rPr>
          <w:rFonts w:ascii="Arial" w:eastAsia="Times New Roman" w:hAnsi="Arial" w:cs="Arial"/>
          <w:b/>
          <w:u w:val="single"/>
          <w:lang w:eastAsia="ar-SA"/>
        </w:rPr>
        <w:t>Pan</w:t>
      </w:r>
      <w:r w:rsidR="00045C90" w:rsidRPr="00045C90">
        <w:rPr>
          <w:rFonts w:ascii="Arial" w:eastAsia="Times New Roman" w:hAnsi="Arial" w:cs="Arial"/>
          <w:b/>
          <w:u w:val="single"/>
          <w:lang w:eastAsia="ar-SA"/>
        </w:rPr>
        <w:t xml:space="preserve">el č. 2   Urbanistický </w:t>
      </w:r>
      <w:r w:rsidR="00045C90" w:rsidRPr="00045C90">
        <w:rPr>
          <w:rFonts w:ascii="Arial" w:eastAsia="Times New Roman" w:hAnsi="Arial" w:cs="Arial"/>
          <w:b/>
          <w:bCs/>
          <w:u w:val="single"/>
          <w:lang w:eastAsia="ar-SA"/>
        </w:rPr>
        <w:t xml:space="preserve"> a architektonický návrh </w:t>
      </w:r>
    </w:p>
    <w:p w14:paraId="3B1523DA" w14:textId="77777777" w:rsidR="00F51497" w:rsidRDefault="00F51497" w:rsidP="00F51497">
      <w:pPr>
        <w:tabs>
          <w:tab w:val="left" w:pos="993"/>
        </w:tabs>
        <w:suppressAutoHyphens/>
        <w:spacing w:after="0" w:line="100" w:lineRule="atLeast"/>
        <w:ind w:left="426"/>
        <w:jc w:val="both"/>
        <w:rPr>
          <w:rFonts w:ascii="Arial" w:eastAsia="Times New Roman" w:hAnsi="Arial" w:cs="Arial"/>
          <w:bCs/>
          <w:lang w:eastAsia="ar-SA"/>
        </w:rPr>
      </w:pPr>
    </w:p>
    <w:p w14:paraId="350D23E9" w14:textId="77777777" w:rsidR="00045C90" w:rsidRPr="00F51497" w:rsidRDefault="00F51497" w:rsidP="0087752F">
      <w:pPr>
        <w:tabs>
          <w:tab w:val="left" w:pos="851"/>
          <w:tab w:val="left" w:pos="993"/>
        </w:tabs>
        <w:suppressAutoHyphens/>
        <w:spacing w:after="0" w:line="100" w:lineRule="atLeast"/>
        <w:ind w:left="426"/>
        <w:jc w:val="both"/>
        <w:rPr>
          <w:rFonts w:ascii="Arial" w:eastAsia="Times New Roman" w:hAnsi="Arial" w:cs="Arial"/>
          <w:b/>
          <w:bCs/>
          <w:lang w:eastAsia="ar-SA"/>
        </w:rPr>
      </w:pPr>
      <w:r w:rsidRPr="00F51497">
        <w:rPr>
          <w:rFonts w:ascii="Arial" w:eastAsia="Times New Roman" w:hAnsi="Arial" w:cs="Arial"/>
          <w:b/>
          <w:bCs/>
          <w:lang w:eastAsia="ar-SA"/>
        </w:rPr>
        <w:t>2.</w:t>
      </w:r>
      <w:r w:rsidRPr="00F51497">
        <w:rPr>
          <w:rFonts w:ascii="Arial" w:eastAsia="Times New Roman" w:hAnsi="Arial" w:cs="Arial"/>
          <w:bCs/>
          <w:lang w:eastAsia="ar-SA"/>
        </w:rPr>
        <w:t xml:space="preserve">1 </w:t>
      </w:r>
      <w:r w:rsidR="00045C90" w:rsidRPr="00045C90">
        <w:rPr>
          <w:rFonts w:ascii="Arial" w:eastAsia="Times New Roman" w:hAnsi="Arial" w:cs="Arial"/>
          <w:bCs/>
          <w:lang w:eastAsia="ar-SA"/>
        </w:rPr>
        <w:t xml:space="preserve"> </w:t>
      </w:r>
      <w:r w:rsidR="00045C90" w:rsidRPr="00045C90">
        <w:rPr>
          <w:rFonts w:ascii="Arial" w:eastAsia="Times New Roman" w:hAnsi="Arial" w:cs="Arial"/>
          <w:b/>
          <w:bCs/>
          <w:lang w:eastAsia="ar-SA"/>
        </w:rPr>
        <w:t>Návrh priestorových pomerov riešeného územia</w:t>
      </w:r>
    </w:p>
    <w:p w14:paraId="54276095" w14:textId="77777777" w:rsidR="00F51497" w:rsidRPr="00045C90" w:rsidRDefault="00F51497" w:rsidP="00F51497">
      <w:pPr>
        <w:tabs>
          <w:tab w:val="left" w:pos="993"/>
        </w:tabs>
        <w:suppressAutoHyphens/>
        <w:spacing w:after="0" w:line="100" w:lineRule="atLeast"/>
        <w:ind w:left="426"/>
        <w:jc w:val="both"/>
        <w:rPr>
          <w:rFonts w:ascii="Arial" w:eastAsia="Times New Roman" w:hAnsi="Arial" w:cs="Arial"/>
          <w:b/>
          <w:bCs/>
          <w:lang w:eastAsia="ar-SA"/>
        </w:rPr>
      </w:pPr>
    </w:p>
    <w:p w14:paraId="05B12427" w14:textId="77777777" w:rsidR="00B17BD5" w:rsidRDefault="00F51497" w:rsidP="00B17BD5">
      <w:pPr>
        <w:spacing w:after="0" w:line="240" w:lineRule="auto"/>
        <w:ind w:left="426"/>
        <w:jc w:val="both"/>
        <w:rPr>
          <w:rFonts w:ascii="Arial" w:eastAsia="Times New Roman" w:hAnsi="Arial" w:cs="Arial"/>
          <w:szCs w:val="20"/>
          <w:lang w:eastAsia="sk-SK"/>
        </w:rPr>
      </w:pPr>
      <w:r w:rsidRPr="00F51497">
        <w:rPr>
          <w:rFonts w:ascii="Arial" w:eastAsia="Times New Roman" w:hAnsi="Arial" w:cs="Arial"/>
          <w:b/>
          <w:szCs w:val="20"/>
          <w:lang w:eastAsia="sk-SK"/>
        </w:rPr>
        <w:t>2.2</w:t>
      </w:r>
      <w:r>
        <w:rPr>
          <w:rFonts w:ascii="Arial" w:eastAsia="Times New Roman" w:hAnsi="Arial" w:cs="Arial"/>
          <w:b/>
          <w:szCs w:val="20"/>
          <w:lang w:eastAsia="sk-SK"/>
        </w:rPr>
        <w:t xml:space="preserve">  </w:t>
      </w:r>
      <w:r w:rsidR="0041344E" w:rsidRPr="0041344E">
        <w:rPr>
          <w:rFonts w:ascii="Arial" w:eastAsia="Times New Roman" w:hAnsi="Arial" w:cs="Arial"/>
          <w:b/>
          <w:szCs w:val="20"/>
          <w:lang w:eastAsia="sk-SK"/>
        </w:rPr>
        <w:t xml:space="preserve">Axonometria urbanistického návrhu </w:t>
      </w:r>
      <w:r w:rsidR="0041344E" w:rsidRPr="0041344E">
        <w:rPr>
          <w:rFonts w:ascii="Arial" w:eastAsia="Times New Roman" w:hAnsi="Arial" w:cs="Arial"/>
          <w:szCs w:val="20"/>
          <w:lang w:eastAsia="sk-SK"/>
        </w:rPr>
        <w:t xml:space="preserve">(z bodu určeného v súťažných pomôckach) </w:t>
      </w:r>
    </w:p>
    <w:p w14:paraId="77C48E7B" w14:textId="77777777" w:rsidR="00B17BD5" w:rsidRDefault="00B17BD5" w:rsidP="00B17BD5">
      <w:pPr>
        <w:spacing w:after="0" w:line="240" w:lineRule="auto"/>
        <w:ind w:left="426"/>
        <w:jc w:val="both"/>
        <w:rPr>
          <w:rFonts w:ascii="Arial" w:eastAsia="Times New Roman" w:hAnsi="Arial" w:cs="Arial"/>
          <w:b/>
          <w:szCs w:val="20"/>
          <w:lang w:eastAsia="sk-SK"/>
        </w:rPr>
      </w:pPr>
    </w:p>
    <w:p w14:paraId="4A9B0C3B" w14:textId="77777777" w:rsidR="00B17BD5" w:rsidRDefault="00B17BD5" w:rsidP="00B17BD5">
      <w:pPr>
        <w:spacing w:after="0" w:line="240" w:lineRule="auto"/>
        <w:ind w:left="426"/>
        <w:jc w:val="both"/>
        <w:rPr>
          <w:rFonts w:ascii="Arial" w:eastAsia="Times New Roman" w:hAnsi="Arial" w:cs="Arial"/>
          <w:szCs w:val="20"/>
          <w:lang w:eastAsia="sk-SK"/>
        </w:rPr>
      </w:pPr>
      <w:r>
        <w:rPr>
          <w:rFonts w:ascii="Arial" w:eastAsia="Times New Roman" w:hAnsi="Arial" w:cs="Arial"/>
          <w:b/>
          <w:szCs w:val="20"/>
          <w:lang w:eastAsia="sk-SK"/>
        </w:rPr>
        <w:t xml:space="preserve">2.3  </w:t>
      </w:r>
      <w:r w:rsidR="0041344E" w:rsidRPr="0041344E">
        <w:rPr>
          <w:rFonts w:ascii="Arial" w:eastAsia="Times New Roman" w:hAnsi="Arial" w:cs="Arial"/>
          <w:b/>
          <w:szCs w:val="20"/>
          <w:lang w:eastAsia="sk-SK"/>
        </w:rPr>
        <w:t>Architektonický návrh riešenia drobnej architektúry, mobiliáru, vzoru kladenia dlažby, zelene s označením miesta, na ktoré sa vzťahujú;</w:t>
      </w:r>
      <w:r w:rsidR="0041344E" w:rsidRPr="0041344E">
        <w:rPr>
          <w:rFonts w:ascii="Arial" w:eastAsia="Times New Roman" w:hAnsi="Arial" w:cs="Arial"/>
          <w:szCs w:val="20"/>
          <w:lang w:eastAsia="sk-SK"/>
        </w:rPr>
        <w:t xml:space="preserve"> </w:t>
      </w:r>
    </w:p>
    <w:p w14:paraId="3930FD8A" w14:textId="77777777" w:rsidR="0041344E" w:rsidRPr="0041344E" w:rsidRDefault="0041344E" w:rsidP="00B17BD5">
      <w:pPr>
        <w:spacing w:after="0" w:line="240" w:lineRule="auto"/>
        <w:ind w:left="426"/>
        <w:jc w:val="both"/>
        <w:rPr>
          <w:rFonts w:ascii="Arial" w:eastAsia="Times New Roman" w:hAnsi="Arial" w:cs="Arial"/>
          <w:szCs w:val="20"/>
          <w:lang w:eastAsia="sk-SK"/>
        </w:rPr>
      </w:pPr>
      <w:r w:rsidRPr="0041344E">
        <w:rPr>
          <w:rFonts w:ascii="Arial" w:eastAsia="Times New Roman" w:hAnsi="Arial" w:cs="Arial"/>
          <w:szCs w:val="20"/>
          <w:lang w:eastAsia="sk-SK"/>
        </w:rPr>
        <w:t>(odporúča sa kombinácia 3D zobrazenia a nákresov)</w:t>
      </w:r>
    </w:p>
    <w:p w14:paraId="277B6343" w14:textId="77777777" w:rsidR="0041344E" w:rsidRPr="0041344E" w:rsidRDefault="0041344E" w:rsidP="00F51497">
      <w:pPr>
        <w:spacing w:after="0" w:line="240" w:lineRule="auto"/>
        <w:ind w:left="426"/>
        <w:rPr>
          <w:rFonts w:ascii="Arial" w:eastAsia="Times New Roman" w:hAnsi="Arial" w:cs="Arial"/>
          <w:szCs w:val="20"/>
          <w:lang w:eastAsia="sk-SK"/>
        </w:rPr>
      </w:pPr>
    </w:p>
    <w:p w14:paraId="439BC9CC" w14:textId="77777777" w:rsidR="0041344E" w:rsidRDefault="00B17BD5" w:rsidP="00B17BD5">
      <w:pPr>
        <w:spacing w:after="0" w:line="240" w:lineRule="auto"/>
        <w:ind w:left="426"/>
        <w:jc w:val="both"/>
        <w:rPr>
          <w:rFonts w:ascii="Arial" w:eastAsia="Times New Roman" w:hAnsi="Arial" w:cs="Arial"/>
          <w:szCs w:val="20"/>
          <w:lang w:eastAsia="sk-SK"/>
        </w:rPr>
      </w:pPr>
      <w:r w:rsidRPr="00B17BD5">
        <w:rPr>
          <w:rFonts w:ascii="Arial" w:eastAsia="Times New Roman" w:hAnsi="Arial" w:cs="Arial"/>
          <w:b/>
          <w:szCs w:val="20"/>
          <w:lang w:eastAsia="sk-SK"/>
        </w:rPr>
        <w:t>2.4</w:t>
      </w:r>
      <w:r w:rsidR="0041344E" w:rsidRPr="0041344E">
        <w:rPr>
          <w:rFonts w:ascii="Arial" w:eastAsia="Times New Roman" w:hAnsi="Arial" w:cs="Arial"/>
          <w:b/>
          <w:szCs w:val="20"/>
          <w:lang w:eastAsia="sk-SK"/>
        </w:rPr>
        <w:t xml:space="preserve"> </w:t>
      </w:r>
      <w:r>
        <w:rPr>
          <w:rFonts w:ascii="Arial" w:eastAsia="Times New Roman" w:hAnsi="Arial" w:cs="Arial"/>
          <w:b/>
          <w:szCs w:val="20"/>
          <w:lang w:eastAsia="sk-SK"/>
        </w:rPr>
        <w:t xml:space="preserve"> </w:t>
      </w:r>
      <w:r w:rsidR="0041344E" w:rsidRPr="0041344E">
        <w:rPr>
          <w:rFonts w:ascii="Arial" w:eastAsia="Times New Roman" w:hAnsi="Arial" w:cs="Arial"/>
          <w:b/>
          <w:szCs w:val="20"/>
          <w:lang w:eastAsia="sk-SK"/>
        </w:rPr>
        <w:t>Priestorové perspektívne zobrazenia z horizontu chodca.</w:t>
      </w:r>
      <w:r>
        <w:rPr>
          <w:rFonts w:ascii="Arial" w:eastAsia="Times New Roman" w:hAnsi="Arial" w:cs="Arial"/>
          <w:b/>
          <w:szCs w:val="20"/>
          <w:lang w:eastAsia="sk-SK"/>
        </w:rPr>
        <w:t xml:space="preserve"> </w:t>
      </w:r>
      <w:r w:rsidR="0041344E" w:rsidRPr="0041344E">
        <w:rPr>
          <w:rFonts w:ascii="Arial" w:eastAsia="Times New Roman" w:hAnsi="Arial" w:cs="Arial"/>
          <w:szCs w:val="20"/>
          <w:lang w:eastAsia="sk-SK"/>
        </w:rPr>
        <w:t xml:space="preserve">Prezentácia návrhu podľa úvahy súťažiaceho (schémy, vizualizácie, perspektívy, detaily,...) </w:t>
      </w:r>
    </w:p>
    <w:p w14:paraId="4A996363" w14:textId="77777777" w:rsidR="00E738AE" w:rsidRPr="0041344E" w:rsidRDefault="00E738AE" w:rsidP="00B17BD5">
      <w:pPr>
        <w:spacing w:after="0" w:line="240" w:lineRule="auto"/>
        <w:ind w:left="426"/>
        <w:jc w:val="both"/>
        <w:rPr>
          <w:rFonts w:ascii="Arial" w:eastAsia="Times New Roman" w:hAnsi="Arial" w:cs="Arial"/>
          <w:b/>
          <w:szCs w:val="20"/>
          <w:lang w:eastAsia="sk-SK"/>
        </w:rPr>
      </w:pPr>
    </w:p>
    <w:p w14:paraId="7986A35B" w14:textId="77777777" w:rsidR="00E738AE" w:rsidRDefault="00E738AE" w:rsidP="00E738AE">
      <w:pPr>
        <w:spacing w:after="0" w:line="240" w:lineRule="auto"/>
        <w:ind w:left="426"/>
        <w:rPr>
          <w:rFonts w:ascii="Arial" w:eastAsia="Times New Roman" w:hAnsi="Arial" w:cs="Arial"/>
          <w:b/>
          <w:szCs w:val="20"/>
          <w:u w:val="single"/>
          <w:lang w:eastAsia="sk-SK"/>
        </w:rPr>
      </w:pPr>
    </w:p>
    <w:p w14:paraId="3D35C475" w14:textId="77777777" w:rsidR="00E738AE" w:rsidRPr="00E738AE" w:rsidRDefault="00E738AE" w:rsidP="00E738AE">
      <w:pPr>
        <w:spacing w:after="0" w:line="240" w:lineRule="auto"/>
        <w:ind w:left="426"/>
        <w:rPr>
          <w:rFonts w:ascii="Arial" w:eastAsia="Times New Roman" w:hAnsi="Arial" w:cs="Arial"/>
          <w:b/>
          <w:szCs w:val="20"/>
          <w:u w:val="single"/>
          <w:lang w:eastAsia="sk-SK"/>
        </w:rPr>
      </w:pPr>
      <w:r w:rsidRPr="00E738AE">
        <w:rPr>
          <w:rFonts w:ascii="Arial" w:eastAsia="Times New Roman" w:hAnsi="Arial" w:cs="Arial"/>
          <w:b/>
          <w:szCs w:val="20"/>
          <w:u w:val="single"/>
          <w:lang w:eastAsia="sk-SK"/>
        </w:rPr>
        <w:t xml:space="preserve">Panel č. 3   Urbanistické a hmotovo-priestorové riešenie navrhnutých objektov </w:t>
      </w:r>
    </w:p>
    <w:p w14:paraId="52BE93A5" w14:textId="77777777" w:rsidR="00E738AE" w:rsidRPr="00E738AE" w:rsidRDefault="00E738AE" w:rsidP="00E738AE">
      <w:pPr>
        <w:spacing w:after="0" w:line="240" w:lineRule="auto"/>
        <w:ind w:left="426"/>
        <w:rPr>
          <w:rFonts w:ascii="Arial" w:eastAsia="Times New Roman" w:hAnsi="Arial" w:cs="Arial"/>
          <w:i/>
          <w:szCs w:val="20"/>
          <w:lang w:eastAsia="sk-SK"/>
        </w:rPr>
      </w:pPr>
    </w:p>
    <w:p w14:paraId="7433044B" w14:textId="77777777" w:rsidR="0087752F" w:rsidRPr="0087752F" w:rsidRDefault="00E738AE" w:rsidP="0087752F">
      <w:pPr>
        <w:spacing w:after="0" w:line="240" w:lineRule="auto"/>
        <w:ind w:left="426"/>
        <w:jc w:val="both"/>
        <w:rPr>
          <w:rFonts w:ascii="Arial" w:eastAsia="Times New Roman" w:hAnsi="Arial" w:cs="Arial"/>
          <w:b/>
          <w:i/>
          <w:szCs w:val="20"/>
          <w:lang w:eastAsia="sk-SK"/>
        </w:rPr>
      </w:pPr>
      <w:r w:rsidRPr="00E738AE">
        <w:rPr>
          <w:rFonts w:ascii="Arial" w:eastAsia="Times New Roman" w:hAnsi="Arial" w:cs="Arial"/>
          <w:b/>
          <w:szCs w:val="20"/>
          <w:lang w:eastAsia="sk-SK"/>
        </w:rPr>
        <w:t xml:space="preserve">3.1 </w:t>
      </w:r>
      <w:r w:rsidR="0087752F" w:rsidRPr="0087752F">
        <w:rPr>
          <w:rFonts w:ascii="Arial" w:eastAsia="Times New Roman" w:hAnsi="Arial" w:cs="Arial"/>
          <w:b/>
          <w:szCs w:val="20"/>
          <w:lang w:eastAsia="sk-SK"/>
        </w:rPr>
        <w:t xml:space="preserve"> </w:t>
      </w:r>
      <w:r w:rsidR="0087752F" w:rsidRPr="0087752F">
        <w:rPr>
          <w:rFonts w:ascii="Arial" w:eastAsia="Times New Roman" w:hAnsi="Arial" w:cs="Arial"/>
          <w:b/>
          <w:lang w:eastAsia="sk-SK"/>
        </w:rPr>
        <w:t>Objekt</w:t>
      </w:r>
      <w:r w:rsidR="0087752F" w:rsidRPr="00E738AE">
        <w:rPr>
          <w:rFonts w:ascii="Arial" w:eastAsia="Times New Roman" w:hAnsi="Arial" w:cs="Arial"/>
          <w:b/>
          <w:lang w:eastAsia="sk-SK"/>
        </w:rPr>
        <w:t xml:space="preserve"> </w:t>
      </w:r>
      <w:r w:rsidR="0087752F" w:rsidRPr="0087752F">
        <w:rPr>
          <w:rFonts w:ascii="Arial" w:eastAsia="Times New Roman" w:hAnsi="Arial" w:cs="Arial"/>
          <w:b/>
          <w:lang w:eastAsia="sk-SK"/>
        </w:rPr>
        <w:t xml:space="preserve">v priestore </w:t>
      </w:r>
      <w:r w:rsidR="0087752F" w:rsidRPr="0087752F">
        <w:rPr>
          <w:rFonts w:ascii="Arial" w:eastAsia="Times New Roman" w:hAnsi="Arial" w:cs="Arial"/>
          <w:b/>
          <w:sz w:val="28"/>
          <w:szCs w:val="28"/>
          <w:lang w:eastAsia="sk-SK"/>
        </w:rPr>
        <w:t>2 -</w:t>
      </w:r>
      <w:r w:rsidR="0087752F" w:rsidRPr="0087752F">
        <w:rPr>
          <w:rFonts w:ascii="Arial" w:eastAsia="Times New Roman" w:hAnsi="Arial" w:cs="Arial"/>
          <w:b/>
          <w:i/>
          <w:szCs w:val="20"/>
          <w:lang w:eastAsia="sk-SK"/>
        </w:rPr>
        <w:t xml:space="preserve"> </w:t>
      </w:r>
      <w:r w:rsidR="0087752F" w:rsidRPr="0087752F">
        <w:rPr>
          <w:rFonts w:ascii="Arial" w:eastAsia="Times New Roman" w:hAnsi="Arial" w:cs="Arial"/>
          <w:b/>
          <w:szCs w:val="20"/>
          <w:lang w:eastAsia="sk-SK"/>
        </w:rPr>
        <w:t>„</w:t>
      </w:r>
      <w:r w:rsidR="0087752F" w:rsidRPr="00E738AE">
        <w:rPr>
          <w:rFonts w:ascii="Arial" w:eastAsia="Times New Roman" w:hAnsi="Arial" w:cs="Arial"/>
          <w:b/>
          <w:szCs w:val="20"/>
          <w:lang w:eastAsia="sk-SK"/>
        </w:rPr>
        <w:t>Jama“</w:t>
      </w:r>
      <w:r w:rsidR="0087752F" w:rsidRPr="0087752F">
        <w:rPr>
          <w:rFonts w:ascii="Arial" w:eastAsia="Times New Roman" w:hAnsi="Arial" w:cs="Arial"/>
          <w:b/>
          <w:szCs w:val="20"/>
          <w:lang w:eastAsia="sk-SK"/>
        </w:rPr>
        <w:t xml:space="preserve">                               </w:t>
      </w:r>
      <w:r w:rsidR="0087752F">
        <w:rPr>
          <w:rFonts w:ascii="Arial" w:eastAsia="Times New Roman" w:hAnsi="Arial" w:cs="Arial"/>
          <w:b/>
          <w:szCs w:val="20"/>
          <w:lang w:eastAsia="sk-SK"/>
        </w:rPr>
        <w:tab/>
        <w:t xml:space="preserve">  </w:t>
      </w:r>
      <w:r w:rsidR="0087752F">
        <w:rPr>
          <w:rFonts w:ascii="Arial" w:eastAsia="Times New Roman" w:hAnsi="Arial" w:cs="Arial"/>
          <w:b/>
          <w:szCs w:val="20"/>
          <w:lang w:eastAsia="sk-SK"/>
        </w:rPr>
        <w:tab/>
      </w:r>
      <w:r w:rsidR="0087752F">
        <w:rPr>
          <w:rFonts w:ascii="Arial" w:eastAsia="Times New Roman" w:hAnsi="Arial" w:cs="Arial"/>
          <w:b/>
          <w:szCs w:val="20"/>
          <w:lang w:eastAsia="sk-SK"/>
        </w:rPr>
        <w:tab/>
      </w:r>
      <w:r w:rsidR="0087752F" w:rsidRPr="0087752F">
        <w:rPr>
          <w:rFonts w:ascii="Arial" w:eastAsia="Times New Roman" w:hAnsi="Arial" w:cs="Arial"/>
          <w:b/>
          <w:szCs w:val="20"/>
          <w:lang w:eastAsia="sk-SK"/>
        </w:rPr>
        <w:t xml:space="preserve">    </w:t>
      </w:r>
      <w:r w:rsidR="0087752F">
        <w:rPr>
          <w:rFonts w:ascii="Arial" w:eastAsia="Times New Roman" w:hAnsi="Arial" w:cs="Arial"/>
          <w:b/>
          <w:szCs w:val="20"/>
          <w:lang w:eastAsia="sk-SK"/>
        </w:rPr>
        <w:t xml:space="preserve"> </w:t>
      </w:r>
      <w:r w:rsidR="00AF659F">
        <w:rPr>
          <w:rFonts w:ascii="Arial" w:eastAsia="Times New Roman" w:hAnsi="Arial" w:cs="Arial"/>
          <w:b/>
          <w:szCs w:val="20"/>
          <w:lang w:eastAsia="sk-SK"/>
        </w:rPr>
        <w:t xml:space="preserve"> </w:t>
      </w:r>
      <w:r w:rsidR="0087752F">
        <w:rPr>
          <w:rFonts w:ascii="Arial" w:eastAsia="Times New Roman" w:hAnsi="Arial" w:cs="Arial"/>
          <w:b/>
          <w:szCs w:val="20"/>
          <w:lang w:eastAsia="sk-SK"/>
        </w:rPr>
        <w:t xml:space="preserve"> </w:t>
      </w:r>
      <w:r w:rsidRPr="00E738AE">
        <w:rPr>
          <w:rFonts w:ascii="Arial" w:eastAsia="Times New Roman" w:hAnsi="Arial" w:cs="Arial"/>
          <w:b/>
          <w:szCs w:val="20"/>
          <w:lang w:eastAsia="sk-SK"/>
        </w:rPr>
        <w:t>M 1:400</w:t>
      </w:r>
      <w:r w:rsidRPr="00E738AE">
        <w:rPr>
          <w:rFonts w:ascii="Arial" w:eastAsia="Times New Roman" w:hAnsi="Arial" w:cs="Arial"/>
          <w:b/>
          <w:i/>
          <w:szCs w:val="20"/>
          <w:lang w:eastAsia="sk-SK"/>
        </w:rPr>
        <w:t xml:space="preserve"> </w:t>
      </w:r>
    </w:p>
    <w:p w14:paraId="6438ABE7" w14:textId="77777777" w:rsidR="00E738AE" w:rsidRPr="00E738AE" w:rsidRDefault="0087752F" w:rsidP="00F74D33">
      <w:pPr>
        <w:spacing w:after="0" w:line="240" w:lineRule="auto"/>
        <w:ind w:left="426"/>
        <w:jc w:val="both"/>
        <w:rPr>
          <w:rFonts w:ascii="Arial" w:eastAsia="Times New Roman" w:hAnsi="Arial" w:cs="Arial"/>
          <w:szCs w:val="20"/>
          <w:lang w:eastAsia="sk-SK"/>
        </w:rPr>
      </w:pPr>
      <w:r w:rsidRPr="0087752F">
        <w:rPr>
          <w:rFonts w:ascii="Arial" w:eastAsia="Times New Roman" w:hAnsi="Arial" w:cs="Arial"/>
          <w:szCs w:val="20"/>
          <w:lang w:eastAsia="sk-SK"/>
        </w:rPr>
        <w:t>Z</w:t>
      </w:r>
      <w:r w:rsidRPr="00E738AE">
        <w:rPr>
          <w:rFonts w:ascii="Arial" w:eastAsia="Times New Roman" w:hAnsi="Arial" w:cs="Arial"/>
          <w:szCs w:val="20"/>
          <w:lang w:eastAsia="sk-SK"/>
        </w:rPr>
        <w:t>akomponovanie</w:t>
      </w:r>
      <w:r w:rsidRPr="0087752F">
        <w:rPr>
          <w:rFonts w:ascii="Arial" w:eastAsia="Times New Roman" w:hAnsi="Arial" w:cs="Arial"/>
          <w:szCs w:val="20"/>
          <w:lang w:eastAsia="sk-SK"/>
        </w:rPr>
        <w:t xml:space="preserve"> </w:t>
      </w:r>
      <w:r w:rsidR="00E738AE" w:rsidRPr="00E738AE">
        <w:rPr>
          <w:rFonts w:ascii="Arial" w:eastAsia="Times New Roman" w:hAnsi="Arial" w:cs="Arial"/>
          <w:szCs w:val="20"/>
          <w:lang w:eastAsia="sk-SK"/>
        </w:rPr>
        <w:t>do urbanistickej štruktúry, riešenie</w:t>
      </w:r>
      <w:r w:rsidR="00F74D33">
        <w:rPr>
          <w:rFonts w:ascii="Arial" w:eastAsia="Times New Roman" w:hAnsi="Arial" w:cs="Arial"/>
          <w:szCs w:val="20"/>
          <w:lang w:eastAsia="sk-SK"/>
        </w:rPr>
        <w:t xml:space="preserve"> - funkcie</w:t>
      </w:r>
      <w:r w:rsidR="00E738AE" w:rsidRPr="00E738AE">
        <w:rPr>
          <w:rFonts w:ascii="Arial" w:eastAsia="Times New Roman" w:hAnsi="Arial" w:cs="Arial"/>
          <w:szCs w:val="20"/>
          <w:lang w:eastAsia="sk-SK"/>
        </w:rPr>
        <w:t xml:space="preserve"> </w:t>
      </w:r>
      <w:r w:rsidR="00F74D33">
        <w:rPr>
          <w:rFonts w:ascii="Arial" w:eastAsia="Times New Roman" w:hAnsi="Arial" w:cs="Arial"/>
          <w:szCs w:val="20"/>
          <w:lang w:eastAsia="sk-SK"/>
        </w:rPr>
        <w:t xml:space="preserve">I. NP </w:t>
      </w:r>
      <w:r w:rsidR="00E738AE" w:rsidRPr="00E738AE">
        <w:rPr>
          <w:rFonts w:ascii="Arial" w:eastAsia="Times New Roman" w:hAnsi="Arial" w:cs="Arial"/>
          <w:szCs w:val="20"/>
          <w:lang w:eastAsia="sk-SK"/>
        </w:rPr>
        <w:t xml:space="preserve">objektu, vyznačenie vstupov a vjazdov do objektu, riešenie statickej dopravy a dopravnej obsluhy objektu, dokumentovanie </w:t>
      </w:r>
      <w:r>
        <w:rPr>
          <w:rFonts w:ascii="Arial" w:eastAsia="Times New Roman" w:hAnsi="Arial" w:cs="Arial"/>
          <w:szCs w:val="20"/>
          <w:lang w:eastAsia="sk-SK"/>
        </w:rPr>
        <w:t>hmotovo-</w:t>
      </w:r>
      <w:r w:rsidR="00E738AE" w:rsidRPr="00E738AE">
        <w:rPr>
          <w:rFonts w:ascii="Arial" w:eastAsia="Times New Roman" w:hAnsi="Arial" w:cs="Arial"/>
          <w:szCs w:val="20"/>
          <w:lang w:eastAsia="sk-SK"/>
        </w:rPr>
        <w:t>priestorového pôsobenia</w:t>
      </w:r>
      <w:r>
        <w:rPr>
          <w:rFonts w:ascii="Arial" w:eastAsia="Times New Roman" w:hAnsi="Arial" w:cs="Arial"/>
          <w:szCs w:val="20"/>
          <w:lang w:eastAsia="sk-SK"/>
        </w:rPr>
        <w:t xml:space="preserve"> objektu v území.</w:t>
      </w:r>
    </w:p>
    <w:p w14:paraId="6D27A417" w14:textId="77777777" w:rsidR="00E738AE" w:rsidRPr="00E738AE" w:rsidRDefault="00E738AE" w:rsidP="00F74D33">
      <w:pPr>
        <w:spacing w:after="0" w:line="240" w:lineRule="auto"/>
        <w:ind w:left="426"/>
        <w:jc w:val="both"/>
        <w:rPr>
          <w:rFonts w:ascii="Arial" w:eastAsia="Times New Roman" w:hAnsi="Arial" w:cs="Arial"/>
          <w:i/>
          <w:szCs w:val="20"/>
          <w:lang w:eastAsia="sk-SK"/>
        </w:rPr>
      </w:pPr>
    </w:p>
    <w:p w14:paraId="24CF0B21" w14:textId="77777777" w:rsidR="00F74D33" w:rsidRDefault="00E738AE" w:rsidP="00E738AE">
      <w:pPr>
        <w:spacing w:after="0" w:line="240" w:lineRule="auto"/>
        <w:ind w:left="426"/>
        <w:rPr>
          <w:rFonts w:ascii="Arial" w:eastAsia="Times New Roman" w:hAnsi="Arial" w:cs="Arial"/>
          <w:szCs w:val="20"/>
          <w:lang w:eastAsia="sk-SK"/>
        </w:rPr>
      </w:pPr>
      <w:r w:rsidRPr="00E738AE">
        <w:rPr>
          <w:rFonts w:ascii="Arial" w:eastAsia="Times New Roman" w:hAnsi="Arial" w:cs="Arial"/>
          <w:b/>
          <w:szCs w:val="20"/>
          <w:lang w:eastAsia="sk-SK"/>
        </w:rPr>
        <w:t xml:space="preserve">3.2 </w:t>
      </w:r>
      <w:r w:rsidR="00F74D33" w:rsidRPr="00F74D33">
        <w:rPr>
          <w:rFonts w:ascii="Arial" w:eastAsia="Times New Roman" w:hAnsi="Arial" w:cs="Arial"/>
          <w:b/>
          <w:szCs w:val="20"/>
          <w:lang w:eastAsia="sk-SK"/>
        </w:rPr>
        <w:t xml:space="preserve"> Objekt v </w:t>
      </w:r>
      <w:r w:rsidRPr="00E738AE">
        <w:rPr>
          <w:rFonts w:ascii="Arial" w:eastAsia="Times New Roman" w:hAnsi="Arial" w:cs="Arial"/>
          <w:b/>
          <w:szCs w:val="20"/>
          <w:lang w:eastAsia="sk-SK"/>
        </w:rPr>
        <w:t xml:space="preserve">priestore </w:t>
      </w:r>
      <w:r w:rsidRPr="00E738AE">
        <w:rPr>
          <w:rFonts w:ascii="Arial" w:eastAsia="Times New Roman" w:hAnsi="Arial" w:cs="Arial"/>
          <w:b/>
          <w:sz w:val="28"/>
          <w:szCs w:val="28"/>
          <w:lang w:eastAsia="sk-SK"/>
        </w:rPr>
        <w:t>3</w:t>
      </w:r>
      <w:r w:rsidRPr="00E738AE">
        <w:rPr>
          <w:rFonts w:ascii="Arial" w:eastAsia="Times New Roman" w:hAnsi="Arial" w:cs="Arial"/>
          <w:b/>
          <w:szCs w:val="20"/>
          <w:lang w:eastAsia="sk-SK"/>
        </w:rPr>
        <w:t xml:space="preserve"> „GO-SA“ </w:t>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t xml:space="preserve">       </w:t>
      </w:r>
      <w:r w:rsidRPr="00E738AE">
        <w:rPr>
          <w:rFonts w:ascii="Arial" w:eastAsia="Times New Roman" w:hAnsi="Arial" w:cs="Arial"/>
          <w:b/>
          <w:szCs w:val="20"/>
          <w:lang w:eastAsia="sk-SK"/>
        </w:rPr>
        <w:t xml:space="preserve">M 1:400 </w:t>
      </w:r>
      <w:r w:rsidRPr="00E738AE">
        <w:rPr>
          <w:rFonts w:ascii="Arial" w:eastAsia="Times New Roman" w:hAnsi="Arial" w:cs="Arial"/>
          <w:szCs w:val="20"/>
          <w:lang w:eastAsia="sk-SK"/>
        </w:rPr>
        <w:t xml:space="preserve"> </w:t>
      </w:r>
    </w:p>
    <w:p w14:paraId="35EAC5BC" w14:textId="77777777" w:rsidR="00E738AE" w:rsidRPr="00E738AE" w:rsidRDefault="00F74D33" w:rsidP="00F74D33">
      <w:pPr>
        <w:spacing w:after="0" w:line="240" w:lineRule="auto"/>
        <w:ind w:left="426"/>
        <w:rPr>
          <w:rFonts w:ascii="Arial" w:eastAsia="Times New Roman" w:hAnsi="Arial" w:cs="Arial"/>
          <w:szCs w:val="20"/>
          <w:lang w:eastAsia="sk-SK"/>
        </w:rPr>
      </w:pPr>
      <w:r>
        <w:rPr>
          <w:rFonts w:ascii="Arial" w:eastAsia="Times New Roman" w:hAnsi="Arial" w:cs="Arial"/>
          <w:szCs w:val="20"/>
          <w:lang w:eastAsia="sk-SK"/>
        </w:rPr>
        <w:t>Z</w:t>
      </w:r>
      <w:r w:rsidR="00E738AE" w:rsidRPr="00E738AE">
        <w:rPr>
          <w:rFonts w:ascii="Arial" w:eastAsia="Times New Roman" w:hAnsi="Arial" w:cs="Arial"/>
          <w:szCs w:val="20"/>
          <w:lang w:eastAsia="sk-SK"/>
        </w:rPr>
        <w:t xml:space="preserve">akomponovanie objektu do urbanistickej štruktúry, riešenie </w:t>
      </w:r>
      <w:r>
        <w:rPr>
          <w:rFonts w:ascii="Arial" w:eastAsia="Times New Roman" w:hAnsi="Arial" w:cs="Arial"/>
          <w:szCs w:val="20"/>
          <w:lang w:eastAsia="sk-SK"/>
        </w:rPr>
        <w:t xml:space="preserve">parteru </w:t>
      </w:r>
      <w:r w:rsidR="00E738AE" w:rsidRPr="00E738AE">
        <w:rPr>
          <w:rFonts w:ascii="Arial" w:eastAsia="Times New Roman" w:hAnsi="Arial" w:cs="Arial"/>
          <w:szCs w:val="20"/>
          <w:lang w:eastAsia="sk-SK"/>
        </w:rPr>
        <w:t xml:space="preserve">objektu, vyznačenie vstupov do objektu, riešenie statickej dopravy a dopravnej obsluhy objektu, </w:t>
      </w:r>
      <w:r>
        <w:rPr>
          <w:rFonts w:ascii="Arial" w:eastAsia="Times New Roman" w:hAnsi="Arial" w:cs="Arial"/>
          <w:szCs w:val="20"/>
          <w:lang w:eastAsia="sk-SK"/>
        </w:rPr>
        <w:t>limity objektu vyplývajúce z</w:t>
      </w:r>
      <w:r w:rsidR="00E738AE" w:rsidRPr="00E738AE">
        <w:rPr>
          <w:rFonts w:ascii="Arial" w:eastAsia="Times New Roman" w:hAnsi="Arial" w:cs="Arial"/>
          <w:szCs w:val="20"/>
          <w:lang w:eastAsia="sk-SK"/>
        </w:rPr>
        <w:t xml:space="preserve"> pr</w:t>
      </w:r>
      <w:r>
        <w:rPr>
          <w:rFonts w:ascii="Arial" w:eastAsia="Times New Roman" w:hAnsi="Arial" w:cs="Arial"/>
          <w:szCs w:val="20"/>
          <w:lang w:eastAsia="sk-SK"/>
        </w:rPr>
        <w:t>iestorového pôsobenia objektu.</w:t>
      </w:r>
    </w:p>
    <w:p w14:paraId="0AB0817C" w14:textId="77777777" w:rsidR="00E738AE" w:rsidRPr="00E738AE" w:rsidRDefault="00E738AE" w:rsidP="00E738AE">
      <w:pPr>
        <w:spacing w:after="0" w:line="240" w:lineRule="auto"/>
        <w:ind w:left="426"/>
        <w:rPr>
          <w:rFonts w:ascii="Arial" w:eastAsia="Times New Roman" w:hAnsi="Arial" w:cs="Arial"/>
          <w:szCs w:val="20"/>
          <w:lang w:eastAsia="sk-SK"/>
        </w:rPr>
      </w:pPr>
    </w:p>
    <w:p w14:paraId="306430C3" w14:textId="77777777" w:rsidR="00E738AE" w:rsidRPr="00E738AE" w:rsidRDefault="00E738AE" w:rsidP="00C7796A">
      <w:pPr>
        <w:spacing w:after="0" w:line="240" w:lineRule="auto"/>
        <w:ind w:left="426"/>
        <w:jc w:val="both"/>
        <w:rPr>
          <w:rFonts w:ascii="Arial" w:eastAsia="Times New Roman" w:hAnsi="Arial" w:cs="Arial"/>
          <w:szCs w:val="20"/>
          <w:lang w:eastAsia="sk-SK"/>
        </w:rPr>
      </w:pPr>
      <w:r w:rsidRPr="00E738AE">
        <w:rPr>
          <w:rFonts w:ascii="Arial" w:eastAsia="Times New Roman" w:hAnsi="Arial" w:cs="Arial"/>
          <w:b/>
          <w:szCs w:val="20"/>
          <w:lang w:eastAsia="sk-SK"/>
        </w:rPr>
        <w:t xml:space="preserve">3.3 </w:t>
      </w:r>
      <w:r w:rsidR="00C7796A">
        <w:rPr>
          <w:rFonts w:ascii="Arial" w:eastAsia="Times New Roman" w:hAnsi="Arial" w:cs="Arial"/>
          <w:b/>
          <w:szCs w:val="20"/>
          <w:lang w:eastAsia="sk-SK"/>
        </w:rPr>
        <w:t xml:space="preserve"> </w:t>
      </w:r>
      <w:r w:rsidR="00C7796A" w:rsidRPr="00C7796A">
        <w:rPr>
          <w:rFonts w:ascii="Arial" w:eastAsia="Times New Roman" w:hAnsi="Arial" w:cs="Arial"/>
          <w:b/>
          <w:szCs w:val="20"/>
          <w:lang w:eastAsia="sk-SK"/>
        </w:rPr>
        <w:t>N</w:t>
      </w:r>
      <w:r w:rsidRPr="00E738AE">
        <w:rPr>
          <w:rFonts w:ascii="Arial" w:eastAsia="Times New Roman" w:hAnsi="Arial" w:cs="Arial"/>
          <w:b/>
          <w:szCs w:val="20"/>
          <w:lang w:eastAsia="sk-SK"/>
        </w:rPr>
        <w:t xml:space="preserve">ávrh </w:t>
      </w:r>
      <w:r w:rsidR="00C7796A" w:rsidRPr="00C7796A">
        <w:rPr>
          <w:rFonts w:ascii="Arial" w:eastAsia="Times New Roman" w:hAnsi="Arial" w:cs="Arial"/>
          <w:b/>
          <w:szCs w:val="20"/>
          <w:lang w:eastAsia="sk-SK"/>
        </w:rPr>
        <w:t>v priestore</w:t>
      </w:r>
      <w:r w:rsidR="00C7796A" w:rsidRPr="00E738AE">
        <w:rPr>
          <w:rFonts w:ascii="Arial" w:eastAsia="Times New Roman" w:hAnsi="Arial" w:cs="Arial"/>
          <w:b/>
          <w:szCs w:val="20"/>
          <w:lang w:eastAsia="sk-SK"/>
        </w:rPr>
        <w:t xml:space="preserve"> </w:t>
      </w:r>
      <w:r w:rsidR="00C7796A" w:rsidRPr="00E738AE">
        <w:rPr>
          <w:rFonts w:ascii="Arial" w:eastAsia="Times New Roman" w:hAnsi="Arial" w:cs="Arial"/>
          <w:b/>
          <w:sz w:val="28"/>
          <w:szCs w:val="28"/>
          <w:lang w:eastAsia="sk-SK"/>
        </w:rPr>
        <w:t>4</w:t>
      </w:r>
      <w:r w:rsidR="00C7796A" w:rsidRPr="00E738AE">
        <w:rPr>
          <w:rFonts w:ascii="Arial" w:eastAsia="Times New Roman" w:hAnsi="Arial" w:cs="Arial"/>
          <w:b/>
          <w:szCs w:val="20"/>
          <w:lang w:eastAsia="sk-SK"/>
        </w:rPr>
        <w:t xml:space="preserve"> </w:t>
      </w:r>
      <w:r w:rsidR="006E449B">
        <w:rPr>
          <w:rFonts w:ascii="Arial" w:eastAsia="Times New Roman" w:hAnsi="Arial" w:cs="Arial"/>
          <w:b/>
          <w:szCs w:val="20"/>
          <w:lang w:eastAsia="sk-SK"/>
        </w:rPr>
        <w:t>-</w:t>
      </w:r>
      <w:r w:rsidR="00C7796A" w:rsidRPr="00E738AE">
        <w:rPr>
          <w:rFonts w:ascii="Arial" w:eastAsia="Times New Roman" w:hAnsi="Arial" w:cs="Arial"/>
          <w:b/>
          <w:szCs w:val="20"/>
          <w:lang w:eastAsia="sk-SK"/>
        </w:rPr>
        <w:t xml:space="preserve"> podnož </w:t>
      </w:r>
      <w:r w:rsidR="00C7796A">
        <w:rPr>
          <w:rFonts w:ascii="Arial" w:eastAsia="Times New Roman" w:hAnsi="Arial" w:cs="Arial"/>
          <w:b/>
          <w:szCs w:val="20"/>
          <w:lang w:eastAsia="sk-SK"/>
        </w:rPr>
        <w:t>bývalého</w:t>
      </w:r>
      <w:r w:rsidR="00C7796A" w:rsidRPr="00E738AE">
        <w:rPr>
          <w:rFonts w:ascii="Arial" w:eastAsia="Times New Roman" w:hAnsi="Arial" w:cs="Arial"/>
          <w:b/>
          <w:szCs w:val="20"/>
          <w:lang w:eastAsia="sk-SK"/>
        </w:rPr>
        <w:t xml:space="preserve"> pomníka V.I.</w:t>
      </w:r>
      <w:r w:rsidR="00C7796A">
        <w:rPr>
          <w:rFonts w:ascii="Arial" w:eastAsia="Times New Roman" w:hAnsi="Arial" w:cs="Arial"/>
          <w:b/>
          <w:szCs w:val="20"/>
          <w:lang w:eastAsia="sk-SK"/>
        </w:rPr>
        <w:t xml:space="preserve"> </w:t>
      </w:r>
      <w:r w:rsidR="00C7796A" w:rsidRPr="00E738AE">
        <w:rPr>
          <w:rFonts w:ascii="Arial" w:eastAsia="Times New Roman" w:hAnsi="Arial" w:cs="Arial"/>
          <w:b/>
          <w:szCs w:val="20"/>
          <w:lang w:eastAsia="sk-SK"/>
        </w:rPr>
        <w:t>Lenina</w:t>
      </w:r>
      <w:r w:rsidR="00C7796A">
        <w:rPr>
          <w:rFonts w:ascii="Arial" w:eastAsia="Times New Roman" w:hAnsi="Arial" w:cs="Arial"/>
          <w:b/>
          <w:szCs w:val="20"/>
          <w:lang w:eastAsia="sk-SK"/>
        </w:rPr>
        <w:t xml:space="preserve"> </w:t>
      </w:r>
      <w:r w:rsidR="00C7796A" w:rsidRPr="00E738AE">
        <w:rPr>
          <w:rFonts w:ascii="Arial" w:eastAsia="Times New Roman" w:hAnsi="Arial" w:cs="Arial"/>
          <w:b/>
          <w:szCs w:val="20"/>
          <w:lang w:eastAsia="sk-SK"/>
        </w:rPr>
        <w:t xml:space="preserve"> </w:t>
      </w:r>
      <w:r w:rsidR="00C7796A">
        <w:rPr>
          <w:rFonts w:ascii="Arial" w:eastAsia="Times New Roman" w:hAnsi="Arial" w:cs="Arial"/>
          <w:b/>
          <w:szCs w:val="20"/>
          <w:lang w:eastAsia="sk-SK"/>
        </w:rPr>
        <w:t xml:space="preserve">              </w:t>
      </w:r>
      <w:r w:rsidR="00C7796A" w:rsidRPr="00E738AE">
        <w:rPr>
          <w:rFonts w:ascii="Arial" w:eastAsia="Times New Roman" w:hAnsi="Arial" w:cs="Arial"/>
          <w:b/>
          <w:szCs w:val="20"/>
          <w:lang w:eastAsia="sk-SK"/>
        </w:rPr>
        <w:t>M 1:400</w:t>
      </w:r>
      <w:r w:rsidR="00C7796A">
        <w:rPr>
          <w:rFonts w:ascii="Arial" w:eastAsia="Times New Roman" w:hAnsi="Arial" w:cs="Arial"/>
          <w:b/>
          <w:szCs w:val="20"/>
          <w:lang w:eastAsia="sk-SK"/>
        </w:rPr>
        <w:t xml:space="preserve"> </w:t>
      </w:r>
      <w:r w:rsidR="005A6F4B">
        <w:rPr>
          <w:rFonts w:ascii="Arial" w:eastAsia="Times New Roman" w:hAnsi="Arial" w:cs="Arial"/>
          <w:szCs w:val="20"/>
          <w:lang w:eastAsia="sk-SK"/>
        </w:rPr>
        <w:t>U</w:t>
      </w:r>
      <w:r w:rsidR="00C7796A">
        <w:rPr>
          <w:rFonts w:ascii="Arial" w:eastAsia="Times New Roman" w:hAnsi="Arial" w:cs="Arial"/>
          <w:szCs w:val="20"/>
          <w:lang w:eastAsia="sk-SK"/>
        </w:rPr>
        <w:t>rbanisticko-architektonické</w:t>
      </w:r>
      <w:r w:rsidRPr="00E738AE">
        <w:rPr>
          <w:rFonts w:ascii="Arial" w:eastAsia="Times New Roman" w:hAnsi="Arial" w:cs="Arial"/>
          <w:szCs w:val="20"/>
          <w:lang w:eastAsia="sk-SK"/>
        </w:rPr>
        <w:t xml:space="preserve"> ri</w:t>
      </w:r>
      <w:r w:rsidR="00C7796A">
        <w:rPr>
          <w:rFonts w:ascii="Arial" w:eastAsia="Times New Roman" w:hAnsi="Arial" w:cs="Arial"/>
          <w:szCs w:val="20"/>
          <w:lang w:eastAsia="sk-SK"/>
        </w:rPr>
        <w:t xml:space="preserve">ešenie, </w:t>
      </w:r>
      <w:r w:rsidRPr="00E738AE">
        <w:rPr>
          <w:rFonts w:ascii="Arial" w:eastAsia="Times New Roman" w:hAnsi="Arial" w:cs="Arial"/>
          <w:szCs w:val="20"/>
          <w:lang w:eastAsia="sk-SK"/>
        </w:rPr>
        <w:t>situácia, pohľady, dokumentovanie priestorového</w:t>
      </w:r>
      <w:r w:rsidR="00C7796A">
        <w:rPr>
          <w:rFonts w:ascii="Arial" w:eastAsia="Times New Roman" w:hAnsi="Arial" w:cs="Arial"/>
          <w:szCs w:val="20"/>
          <w:lang w:eastAsia="sk-SK"/>
        </w:rPr>
        <w:t xml:space="preserve"> riešenia a pôsobenia objektu.</w:t>
      </w:r>
    </w:p>
    <w:p w14:paraId="0EAF83F5" w14:textId="77777777" w:rsidR="00E738AE" w:rsidRPr="00E738AE" w:rsidRDefault="00E738AE" w:rsidP="00E738AE">
      <w:pPr>
        <w:spacing w:after="0" w:line="240" w:lineRule="auto"/>
        <w:ind w:left="426"/>
        <w:rPr>
          <w:rFonts w:ascii="Arial" w:eastAsia="Times New Roman" w:hAnsi="Arial" w:cs="Arial"/>
          <w:szCs w:val="20"/>
          <w:lang w:eastAsia="sk-SK"/>
        </w:rPr>
      </w:pPr>
    </w:p>
    <w:p w14:paraId="7E65FCAE" w14:textId="77777777" w:rsidR="00C7796A" w:rsidRPr="00C7796A" w:rsidRDefault="00E738AE" w:rsidP="005A6F4B">
      <w:pPr>
        <w:tabs>
          <w:tab w:val="left" w:pos="993"/>
        </w:tabs>
        <w:spacing w:after="0" w:line="240" w:lineRule="auto"/>
        <w:ind w:left="426"/>
        <w:jc w:val="both"/>
        <w:rPr>
          <w:rFonts w:ascii="Arial" w:eastAsia="Times New Roman" w:hAnsi="Arial" w:cs="Arial"/>
          <w:b/>
          <w:szCs w:val="20"/>
          <w:lang w:eastAsia="sk-SK"/>
        </w:rPr>
      </w:pPr>
      <w:r w:rsidRPr="00E738AE">
        <w:rPr>
          <w:rFonts w:ascii="Arial" w:eastAsia="Times New Roman" w:hAnsi="Arial" w:cs="Arial"/>
          <w:b/>
          <w:szCs w:val="20"/>
          <w:lang w:eastAsia="sk-SK"/>
        </w:rPr>
        <w:t xml:space="preserve">3.4 </w:t>
      </w:r>
      <w:r w:rsidR="006E449B">
        <w:rPr>
          <w:rFonts w:ascii="Arial" w:eastAsia="Times New Roman" w:hAnsi="Arial" w:cs="Arial"/>
          <w:b/>
          <w:szCs w:val="20"/>
          <w:lang w:eastAsia="sk-SK"/>
        </w:rPr>
        <w:t xml:space="preserve"> </w:t>
      </w:r>
      <w:r w:rsidR="00570941">
        <w:rPr>
          <w:rFonts w:ascii="Arial" w:eastAsia="Times New Roman" w:hAnsi="Arial" w:cs="Arial"/>
          <w:b/>
          <w:szCs w:val="20"/>
          <w:lang w:eastAsia="sk-SK"/>
        </w:rPr>
        <w:t>N</w:t>
      </w:r>
      <w:r w:rsidRPr="00E738AE">
        <w:rPr>
          <w:rFonts w:ascii="Arial" w:eastAsia="Times New Roman" w:hAnsi="Arial" w:cs="Arial"/>
          <w:b/>
          <w:szCs w:val="20"/>
          <w:lang w:eastAsia="sk-SK"/>
        </w:rPr>
        <w:t xml:space="preserve">ávrh architektonického riešenia zastávok MHD  </w:t>
      </w:r>
      <w:r w:rsidR="00C7796A">
        <w:rPr>
          <w:rFonts w:ascii="Arial" w:eastAsia="Times New Roman" w:hAnsi="Arial" w:cs="Arial"/>
          <w:b/>
          <w:szCs w:val="20"/>
          <w:lang w:eastAsia="sk-SK"/>
        </w:rPr>
        <w:t xml:space="preserve">         </w:t>
      </w:r>
      <w:r w:rsidR="006E449B">
        <w:rPr>
          <w:rFonts w:ascii="Arial" w:eastAsia="Times New Roman" w:hAnsi="Arial" w:cs="Arial"/>
          <w:b/>
          <w:szCs w:val="20"/>
          <w:lang w:eastAsia="sk-SK"/>
        </w:rPr>
        <w:t xml:space="preserve">         </w:t>
      </w:r>
      <w:r w:rsidR="00570941">
        <w:rPr>
          <w:rFonts w:ascii="Arial" w:eastAsia="Times New Roman" w:hAnsi="Arial" w:cs="Arial"/>
          <w:b/>
          <w:szCs w:val="20"/>
          <w:lang w:eastAsia="sk-SK"/>
        </w:rPr>
        <w:t xml:space="preserve">M </w:t>
      </w:r>
      <w:r w:rsidR="00570941" w:rsidRPr="00E738AE">
        <w:rPr>
          <w:rFonts w:ascii="Arial" w:eastAsia="Times New Roman" w:hAnsi="Arial" w:cs="Arial"/>
          <w:b/>
          <w:szCs w:val="20"/>
          <w:lang w:eastAsia="sk-SK"/>
        </w:rPr>
        <w:t>1:100</w:t>
      </w:r>
      <w:r w:rsidR="006E449B">
        <w:rPr>
          <w:rFonts w:ascii="Arial" w:eastAsia="Times New Roman" w:hAnsi="Arial" w:cs="Arial"/>
          <w:b/>
          <w:szCs w:val="20"/>
          <w:lang w:eastAsia="sk-SK"/>
        </w:rPr>
        <w:t>;</w:t>
      </w:r>
      <w:r w:rsidR="00570941" w:rsidRPr="00E738AE">
        <w:rPr>
          <w:rFonts w:ascii="Arial" w:eastAsia="Times New Roman" w:hAnsi="Arial" w:cs="Arial"/>
          <w:b/>
          <w:szCs w:val="20"/>
          <w:lang w:eastAsia="sk-SK"/>
        </w:rPr>
        <w:t xml:space="preserve">  </w:t>
      </w:r>
      <w:r w:rsidR="00570941">
        <w:rPr>
          <w:rFonts w:ascii="Arial" w:eastAsia="Times New Roman" w:hAnsi="Arial" w:cs="Arial"/>
          <w:b/>
          <w:szCs w:val="20"/>
          <w:lang w:eastAsia="sk-SK"/>
        </w:rPr>
        <w:t>M</w:t>
      </w:r>
      <w:r w:rsidR="006E449B">
        <w:rPr>
          <w:rFonts w:ascii="Arial" w:eastAsia="Times New Roman" w:hAnsi="Arial" w:cs="Arial"/>
          <w:b/>
          <w:szCs w:val="20"/>
          <w:lang w:eastAsia="sk-SK"/>
        </w:rPr>
        <w:t xml:space="preserve"> </w:t>
      </w:r>
      <w:r w:rsidR="00570941">
        <w:rPr>
          <w:rFonts w:ascii="Arial" w:eastAsia="Times New Roman" w:hAnsi="Arial" w:cs="Arial"/>
          <w:b/>
          <w:szCs w:val="20"/>
          <w:lang w:eastAsia="sk-SK"/>
        </w:rPr>
        <w:t xml:space="preserve"> </w:t>
      </w:r>
      <w:r w:rsidR="006E449B">
        <w:rPr>
          <w:rFonts w:ascii="Arial" w:eastAsia="Times New Roman" w:hAnsi="Arial" w:cs="Arial"/>
          <w:b/>
          <w:szCs w:val="20"/>
          <w:lang w:eastAsia="sk-SK"/>
        </w:rPr>
        <w:t>1: 200</w:t>
      </w:r>
    </w:p>
    <w:p w14:paraId="299BA5A2" w14:textId="77777777" w:rsidR="00703EFE" w:rsidRDefault="005A6F4B" w:rsidP="00AF659F">
      <w:pPr>
        <w:spacing w:after="0" w:line="240" w:lineRule="auto"/>
        <w:ind w:left="426"/>
        <w:jc w:val="both"/>
        <w:rPr>
          <w:rFonts w:ascii="Arial" w:eastAsia="Times New Roman" w:hAnsi="Arial" w:cs="Arial"/>
          <w:szCs w:val="20"/>
          <w:lang w:eastAsia="sk-SK"/>
        </w:rPr>
      </w:pPr>
      <w:r>
        <w:rPr>
          <w:rFonts w:ascii="Arial" w:eastAsia="Times New Roman" w:hAnsi="Arial" w:cs="Arial"/>
          <w:szCs w:val="20"/>
          <w:lang w:eastAsia="sk-SK"/>
        </w:rPr>
        <w:t>P</w:t>
      </w:r>
      <w:r w:rsidR="00E738AE" w:rsidRPr="00E738AE">
        <w:rPr>
          <w:rFonts w:ascii="Arial" w:eastAsia="Times New Roman" w:hAnsi="Arial" w:cs="Arial"/>
          <w:szCs w:val="20"/>
          <w:lang w:eastAsia="sk-SK"/>
        </w:rPr>
        <w:t>ôdorys, pohľady, rez, konštrukčný detail, dokumentovanie p</w:t>
      </w:r>
      <w:r w:rsidR="00570941">
        <w:rPr>
          <w:rFonts w:ascii="Arial" w:eastAsia="Times New Roman" w:hAnsi="Arial" w:cs="Arial"/>
          <w:szCs w:val="20"/>
          <w:lang w:eastAsia="sk-SK"/>
        </w:rPr>
        <w:t>riestorového pôsobenia objektu.</w:t>
      </w:r>
      <w:r w:rsidR="00E738AE" w:rsidRPr="00E738AE">
        <w:rPr>
          <w:rFonts w:ascii="Arial" w:eastAsia="Times New Roman" w:hAnsi="Arial" w:cs="Arial"/>
          <w:szCs w:val="20"/>
          <w:lang w:eastAsia="sk-SK"/>
        </w:rPr>
        <w:t xml:space="preserve"> </w:t>
      </w:r>
    </w:p>
    <w:p w14:paraId="532E0C98" w14:textId="77777777" w:rsidR="00703EFE" w:rsidRDefault="00703EFE" w:rsidP="00AF659F">
      <w:pPr>
        <w:spacing w:after="0" w:line="240" w:lineRule="auto"/>
        <w:ind w:left="426"/>
        <w:jc w:val="both"/>
        <w:rPr>
          <w:rFonts w:ascii="Arial" w:eastAsia="Times New Roman" w:hAnsi="Arial" w:cs="Arial"/>
          <w:szCs w:val="20"/>
          <w:lang w:eastAsia="sk-SK"/>
        </w:rPr>
      </w:pPr>
    </w:p>
    <w:p w14:paraId="28A60DC5" w14:textId="7C7E039F" w:rsidR="00703EFE" w:rsidRDefault="00703EFE" w:rsidP="00AF659F">
      <w:pPr>
        <w:spacing w:after="0" w:line="240" w:lineRule="auto"/>
        <w:ind w:left="426"/>
        <w:jc w:val="both"/>
        <w:rPr>
          <w:rFonts w:ascii="Arial" w:eastAsia="Times New Roman" w:hAnsi="Arial" w:cs="Arial"/>
          <w:b/>
          <w:szCs w:val="20"/>
          <w:u w:val="single"/>
          <w:lang w:eastAsia="sk-SK"/>
        </w:rPr>
      </w:pPr>
      <w:r>
        <w:rPr>
          <w:rFonts w:ascii="Arial" w:eastAsia="Times New Roman" w:hAnsi="Arial" w:cs="Arial"/>
          <w:b/>
          <w:szCs w:val="20"/>
          <w:u w:val="single"/>
          <w:lang w:eastAsia="sk-SK"/>
        </w:rPr>
        <w:t>Panel č. 4</w:t>
      </w:r>
      <w:r w:rsidRPr="00E738AE">
        <w:rPr>
          <w:rFonts w:ascii="Arial" w:eastAsia="Times New Roman" w:hAnsi="Arial" w:cs="Arial"/>
          <w:b/>
          <w:szCs w:val="20"/>
          <w:u w:val="single"/>
          <w:lang w:eastAsia="sk-SK"/>
        </w:rPr>
        <w:t xml:space="preserve">   Urbanistick</w:t>
      </w:r>
      <w:r>
        <w:rPr>
          <w:rFonts w:ascii="Arial" w:eastAsia="Times New Roman" w:hAnsi="Arial" w:cs="Arial"/>
          <w:b/>
          <w:szCs w:val="20"/>
          <w:u w:val="single"/>
          <w:lang w:eastAsia="sk-SK"/>
        </w:rPr>
        <w:t>o-architektonický návrh  p</w:t>
      </w:r>
      <w:r w:rsidRPr="00837C98">
        <w:rPr>
          <w:rFonts w:ascii="Arial" w:eastAsia="Times New Roman" w:hAnsi="Arial" w:cs="Arial"/>
          <w:b/>
          <w:szCs w:val="20"/>
          <w:u w:val="single"/>
          <w:lang w:eastAsia="sk-SK"/>
        </w:rPr>
        <w:t>r</w:t>
      </w:r>
      <w:r w:rsidR="00AD14C5" w:rsidRPr="00837C98">
        <w:rPr>
          <w:rFonts w:ascii="Arial" w:eastAsia="Times New Roman" w:hAnsi="Arial" w:cs="Arial"/>
          <w:b/>
          <w:szCs w:val="20"/>
          <w:u w:val="single"/>
          <w:lang w:eastAsia="sk-SK"/>
        </w:rPr>
        <w:t>e</w:t>
      </w:r>
      <w:r w:rsidRPr="00837C98">
        <w:rPr>
          <w:rFonts w:ascii="Arial" w:eastAsia="Times New Roman" w:hAnsi="Arial" w:cs="Arial"/>
          <w:b/>
          <w:szCs w:val="20"/>
          <w:u w:val="single"/>
          <w:lang w:eastAsia="sk-SK"/>
        </w:rPr>
        <w:t>stavb</w:t>
      </w:r>
      <w:r>
        <w:rPr>
          <w:rFonts w:ascii="Arial" w:eastAsia="Times New Roman" w:hAnsi="Arial" w:cs="Arial"/>
          <w:b/>
          <w:szCs w:val="20"/>
          <w:u w:val="single"/>
          <w:lang w:eastAsia="sk-SK"/>
        </w:rPr>
        <w:t xml:space="preserve">y </w:t>
      </w:r>
    </w:p>
    <w:p w14:paraId="056AFD49" w14:textId="77777777" w:rsidR="00703EFE" w:rsidRDefault="00703EFE" w:rsidP="00AF659F">
      <w:pPr>
        <w:spacing w:after="0" w:line="240" w:lineRule="auto"/>
        <w:ind w:left="426"/>
        <w:jc w:val="both"/>
        <w:rPr>
          <w:rFonts w:ascii="Arial" w:eastAsia="Times New Roman" w:hAnsi="Arial" w:cs="Arial"/>
          <w:b/>
          <w:szCs w:val="20"/>
          <w:u w:val="single"/>
          <w:lang w:eastAsia="sk-SK"/>
        </w:rPr>
      </w:pPr>
    </w:p>
    <w:p w14:paraId="74838E44" w14:textId="77777777" w:rsidR="00703EFE" w:rsidRPr="00703EFE" w:rsidRDefault="00703EFE" w:rsidP="00AF659F">
      <w:pPr>
        <w:spacing w:after="0" w:line="240" w:lineRule="auto"/>
        <w:ind w:left="426"/>
        <w:jc w:val="both"/>
        <w:rPr>
          <w:rFonts w:ascii="Arial" w:eastAsia="Times New Roman" w:hAnsi="Arial" w:cs="Arial"/>
          <w:b/>
          <w:szCs w:val="20"/>
          <w:lang w:eastAsia="sk-SK"/>
        </w:rPr>
      </w:pPr>
      <w:r w:rsidRPr="00703EFE">
        <w:rPr>
          <w:rFonts w:ascii="Arial" w:eastAsia="Times New Roman" w:hAnsi="Arial" w:cs="Arial"/>
          <w:b/>
          <w:szCs w:val="20"/>
          <w:lang w:eastAsia="sk-SK"/>
        </w:rPr>
        <w:t>4.1</w:t>
      </w:r>
      <w:r>
        <w:rPr>
          <w:rFonts w:ascii="Arial" w:eastAsia="Times New Roman" w:hAnsi="Arial" w:cs="Arial"/>
          <w:b/>
          <w:szCs w:val="20"/>
          <w:lang w:eastAsia="sk-SK"/>
        </w:rPr>
        <w:t xml:space="preserve">  Urbanisticko-architektonický návrh riešenia priestoru </w:t>
      </w:r>
      <w:r w:rsidRPr="00703EFE">
        <w:rPr>
          <w:rFonts w:ascii="Arial" w:eastAsia="Times New Roman" w:hAnsi="Arial" w:cs="Arial"/>
          <w:b/>
          <w:sz w:val="28"/>
          <w:szCs w:val="28"/>
          <w:lang w:eastAsia="sk-SK"/>
        </w:rPr>
        <w:t>5</w:t>
      </w:r>
      <w:r>
        <w:rPr>
          <w:rFonts w:ascii="Arial" w:eastAsia="Times New Roman" w:hAnsi="Arial" w:cs="Arial"/>
          <w:b/>
          <w:szCs w:val="20"/>
          <w:lang w:eastAsia="sk-SK"/>
        </w:rPr>
        <w:t xml:space="preserve"> </w:t>
      </w:r>
      <w:r w:rsidR="005A6F4B">
        <w:rPr>
          <w:rFonts w:ascii="Arial" w:eastAsia="Times New Roman" w:hAnsi="Arial" w:cs="Arial"/>
          <w:b/>
          <w:szCs w:val="20"/>
          <w:lang w:eastAsia="sk-SK"/>
        </w:rPr>
        <w:t>-</w:t>
      </w:r>
      <w:r>
        <w:rPr>
          <w:rFonts w:ascii="Arial" w:eastAsia="Times New Roman" w:hAnsi="Arial" w:cs="Arial"/>
          <w:b/>
          <w:szCs w:val="20"/>
          <w:lang w:eastAsia="sk-SK"/>
        </w:rPr>
        <w:t xml:space="preserve"> pred DK</w:t>
      </w:r>
      <w:r w:rsidR="005A6F4B" w:rsidRPr="005A6F4B">
        <w:rPr>
          <w:rFonts w:ascii="Arial" w:eastAsia="Times New Roman" w:hAnsi="Arial" w:cs="Arial"/>
          <w:b/>
          <w:szCs w:val="20"/>
          <w:lang w:eastAsia="sk-SK"/>
        </w:rPr>
        <w:t xml:space="preserve"> </w:t>
      </w:r>
      <w:r w:rsidR="005A6F4B">
        <w:rPr>
          <w:rFonts w:ascii="Arial" w:eastAsia="Times New Roman" w:hAnsi="Arial" w:cs="Arial"/>
          <w:b/>
          <w:szCs w:val="20"/>
          <w:lang w:eastAsia="sk-SK"/>
        </w:rPr>
        <w:t xml:space="preserve">        </w:t>
      </w:r>
      <w:r w:rsidR="005A6F4B" w:rsidRPr="00E738AE">
        <w:rPr>
          <w:rFonts w:ascii="Arial" w:eastAsia="Times New Roman" w:hAnsi="Arial" w:cs="Arial"/>
          <w:b/>
          <w:szCs w:val="20"/>
          <w:lang w:eastAsia="sk-SK"/>
        </w:rPr>
        <w:t>M</w:t>
      </w:r>
      <w:r w:rsidR="005A6F4B">
        <w:rPr>
          <w:rFonts w:ascii="Arial" w:eastAsia="Times New Roman" w:hAnsi="Arial" w:cs="Arial"/>
          <w:b/>
          <w:szCs w:val="20"/>
          <w:lang w:eastAsia="sk-SK"/>
        </w:rPr>
        <w:t xml:space="preserve"> </w:t>
      </w:r>
      <w:r w:rsidR="005A6F4B" w:rsidRPr="00E738AE">
        <w:rPr>
          <w:rFonts w:ascii="Arial" w:eastAsia="Times New Roman" w:hAnsi="Arial" w:cs="Arial"/>
          <w:b/>
          <w:szCs w:val="20"/>
          <w:lang w:eastAsia="sk-SK"/>
        </w:rPr>
        <w:t>1:400</w:t>
      </w:r>
      <w:r w:rsidR="005A6F4B">
        <w:rPr>
          <w:rFonts w:ascii="Arial" w:eastAsia="Times New Roman" w:hAnsi="Arial" w:cs="Arial"/>
          <w:b/>
          <w:szCs w:val="20"/>
          <w:lang w:eastAsia="sk-SK"/>
        </w:rPr>
        <w:t xml:space="preserve">  </w:t>
      </w:r>
    </w:p>
    <w:p w14:paraId="75F5C21B" w14:textId="77777777" w:rsidR="005A6F4B" w:rsidRDefault="005A6F4B" w:rsidP="00AF659F">
      <w:pPr>
        <w:spacing w:after="0" w:line="240" w:lineRule="auto"/>
        <w:ind w:left="426"/>
        <w:jc w:val="both"/>
        <w:rPr>
          <w:rFonts w:ascii="Arial" w:eastAsia="Times New Roman" w:hAnsi="Arial" w:cs="Arial"/>
          <w:b/>
          <w:szCs w:val="20"/>
          <w:lang w:eastAsia="sk-SK"/>
        </w:rPr>
      </w:pPr>
    </w:p>
    <w:p w14:paraId="70248C4D" w14:textId="77777777" w:rsidR="00E738AE" w:rsidRPr="00E738AE" w:rsidRDefault="005A6F4B" w:rsidP="00AF659F">
      <w:pPr>
        <w:spacing w:after="0" w:line="240" w:lineRule="auto"/>
        <w:ind w:left="426"/>
        <w:jc w:val="both"/>
        <w:rPr>
          <w:rFonts w:ascii="Arial" w:eastAsia="Times New Roman" w:hAnsi="Arial" w:cs="Arial"/>
          <w:szCs w:val="20"/>
          <w:lang w:eastAsia="sk-SK"/>
        </w:rPr>
      </w:pPr>
      <w:r>
        <w:rPr>
          <w:rFonts w:ascii="Arial" w:eastAsia="Times New Roman" w:hAnsi="Arial" w:cs="Arial"/>
          <w:b/>
          <w:szCs w:val="20"/>
          <w:lang w:eastAsia="sk-SK"/>
        </w:rPr>
        <w:t>4.2</w:t>
      </w:r>
      <w:r w:rsidR="00E738AE" w:rsidRPr="00E738AE">
        <w:rPr>
          <w:rFonts w:ascii="Arial" w:eastAsia="Times New Roman" w:hAnsi="Arial" w:cs="Arial"/>
          <w:b/>
          <w:szCs w:val="20"/>
          <w:lang w:eastAsia="sk-SK"/>
        </w:rPr>
        <w:t xml:space="preserve"> </w:t>
      </w:r>
      <w:r>
        <w:rPr>
          <w:rFonts w:ascii="Arial" w:eastAsia="Times New Roman" w:hAnsi="Arial" w:cs="Arial"/>
          <w:b/>
          <w:szCs w:val="20"/>
          <w:lang w:eastAsia="sk-SK"/>
        </w:rPr>
        <w:t xml:space="preserve">Urbanisticko-architektonický návrh riešenia priestoru </w:t>
      </w:r>
      <w:r>
        <w:rPr>
          <w:rFonts w:ascii="Arial" w:eastAsia="Times New Roman" w:hAnsi="Arial" w:cs="Arial"/>
          <w:b/>
          <w:sz w:val="28"/>
          <w:szCs w:val="28"/>
          <w:lang w:eastAsia="sk-SK"/>
        </w:rPr>
        <w:t>6</w:t>
      </w:r>
      <w:r>
        <w:rPr>
          <w:rFonts w:ascii="Arial" w:eastAsia="Times New Roman" w:hAnsi="Arial" w:cs="Arial"/>
          <w:b/>
          <w:szCs w:val="20"/>
          <w:lang w:eastAsia="sk-SK"/>
        </w:rPr>
        <w:t xml:space="preserve"> - pred VÚB</w:t>
      </w:r>
      <w:r w:rsidRPr="005A6F4B">
        <w:rPr>
          <w:rFonts w:ascii="Arial" w:eastAsia="Times New Roman" w:hAnsi="Arial" w:cs="Arial"/>
          <w:b/>
          <w:szCs w:val="20"/>
          <w:lang w:eastAsia="sk-SK"/>
        </w:rPr>
        <w:t xml:space="preserve"> </w:t>
      </w:r>
      <w:r>
        <w:rPr>
          <w:rFonts w:ascii="Arial" w:eastAsia="Times New Roman" w:hAnsi="Arial" w:cs="Arial"/>
          <w:b/>
          <w:szCs w:val="20"/>
          <w:lang w:eastAsia="sk-SK"/>
        </w:rPr>
        <w:t xml:space="preserve">      </w:t>
      </w:r>
      <w:r w:rsidRPr="00E738AE">
        <w:rPr>
          <w:rFonts w:ascii="Arial" w:eastAsia="Times New Roman" w:hAnsi="Arial" w:cs="Arial"/>
          <w:b/>
          <w:szCs w:val="20"/>
          <w:lang w:eastAsia="sk-SK"/>
        </w:rPr>
        <w:t>M</w:t>
      </w:r>
      <w:r>
        <w:rPr>
          <w:rFonts w:ascii="Arial" w:eastAsia="Times New Roman" w:hAnsi="Arial" w:cs="Arial"/>
          <w:b/>
          <w:szCs w:val="20"/>
          <w:lang w:eastAsia="sk-SK"/>
        </w:rPr>
        <w:t xml:space="preserve"> </w:t>
      </w:r>
      <w:r w:rsidRPr="00E738AE">
        <w:rPr>
          <w:rFonts w:ascii="Arial" w:eastAsia="Times New Roman" w:hAnsi="Arial" w:cs="Arial"/>
          <w:b/>
          <w:szCs w:val="20"/>
          <w:lang w:eastAsia="sk-SK"/>
        </w:rPr>
        <w:t>1:400</w:t>
      </w:r>
      <w:r>
        <w:rPr>
          <w:rFonts w:ascii="Arial" w:eastAsia="Times New Roman" w:hAnsi="Arial" w:cs="Arial"/>
          <w:b/>
          <w:szCs w:val="20"/>
          <w:lang w:eastAsia="sk-SK"/>
        </w:rPr>
        <w:t xml:space="preserve"> </w:t>
      </w:r>
    </w:p>
    <w:p w14:paraId="452767F9" w14:textId="77777777" w:rsidR="00AF659F" w:rsidRDefault="00AF659F" w:rsidP="00AF659F">
      <w:pPr>
        <w:spacing w:after="0" w:line="240" w:lineRule="auto"/>
        <w:ind w:left="426"/>
        <w:jc w:val="both"/>
        <w:rPr>
          <w:rFonts w:ascii="Arial" w:eastAsia="Times New Roman" w:hAnsi="Arial" w:cs="Arial"/>
          <w:szCs w:val="20"/>
          <w:lang w:eastAsia="sk-SK"/>
        </w:rPr>
      </w:pPr>
    </w:p>
    <w:p w14:paraId="13CC9AFE" w14:textId="77777777" w:rsidR="005A6F4B" w:rsidRDefault="005A6F4B" w:rsidP="00AF659F">
      <w:pPr>
        <w:tabs>
          <w:tab w:val="left" w:pos="0"/>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Na všetky</w:t>
      </w:r>
      <w:r w:rsidR="00AF659F">
        <w:rPr>
          <w:rFonts w:ascii="Arial" w:eastAsia="Times New Roman" w:hAnsi="Arial" w:cs="Arial"/>
          <w:szCs w:val="20"/>
          <w:lang w:eastAsia="sk-SK"/>
        </w:rPr>
        <w:t xml:space="preserve"> 4</w:t>
      </w:r>
      <w:r>
        <w:rPr>
          <w:rFonts w:ascii="Arial" w:eastAsia="Times New Roman" w:hAnsi="Arial" w:cs="Arial"/>
          <w:szCs w:val="20"/>
          <w:lang w:eastAsia="sk-SK"/>
        </w:rPr>
        <w:t xml:space="preserve"> panely </w:t>
      </w:r>
      <w:r w:rsidR="00AF659F">
        <w:rPr>
          <w:rFonts w:ascii="Arial" w:eastAsia="Times New Roman" w:hAnsi="Arial" w:cs="Arial"/>
          <w:szCs w:val="20"/>
          <w:lang w:eastAsia="sk-SK"/>
        </w:rPr>
        <w:t>môžu súťažiaci doplniť ďalšie perspektívy, pohľady, detaily a pod. podľa vlastnej úvahy na lepšie vyjadrenie návrhu.</w:t>
      </w:r>
    </w:p>
    <w:p w14:paraId="084A513D" w14:textId="77777777" w:rsidR="00045C90" w:rsidRPr="00045C90" w:rsidRDefault="00AF659F" w:rsidP="00AF659F">
      <w:pPr>
        <w:tabs>
          <w:tab w:val="left" w:pos="0"/>
          <w:tab w:val="left" w:pos="426"/>
        </w:tabs>
        <w:suppressAutoHyphens/>
        <w:spacing w:after="0" w:line="100" w:lineRule="atLeast"/>
        <w:jc w:val="both"/>
        <w:rPr>
          <w:rFonts w:ascii="Arial" w:eastAsia="Times New Roman" w:hAnsi="Arial" w:cs="Arial"/>
          <w:b/>
          <w:u w:val="single"/>
          <w:lang w:eastAsia="ar-SA"/>
        </w:rPr>
      </w:pPr>
      <w:r>
        <w:rPr>
          <w:rFonts w:ascii="Arial" w:eastAsia="Times New Roman" w:hAnsi="Arial" w:cs="Arial"/>
          <w:b/>
          <w:u w:val="single"/>
          <w:lang w:eastAsia="ar-SA"/>
        </w:rPr>
        <w:t>Stanovený počet  4 panelov je povinný!   5</w:t>
      </w:r>
      <w:r w:rsidR="00045C90" w:rsidRPr="00045C90">
        <w:rPr>
          <w:rFonts w:ascii="Arial" w:eastAsia="Times New Roman" w:hAnsi="Arial" w:cs="Arial"/>
          <w:b/>
          <w:u w:val="single"/>
          <w:lang w:eastAsia="ar-SA"/>
        </w:rPr>
        <w:t>. panel je nepovinný!</w:t>
      </w:r>
    </w:p>
    <w:p w14:paraId="261B557F" w14:textId="77777777" w:rsidR="00052174" w:rsidRPr="008458E5" w:rsidRDefault="00052174" w:rsidP="00AF659F">
      <w:pPr>
        <w:tabs>
          <w:tab w:val="left" w:pos="0"/>
        </w:tabs>
        <w:spacing w:after="0" w:line="240" w:lineRule="auto"/>
        <w:jc w:val="both"/>
        <w:rPr>
          <w:rFonts w:ascii="Arial" w:eastAsia="Times New Roman" w:hAnsi="Arial" w:cs="Arial"/>
          <w:lang w:eastAsia="sk-SK"/>
        </w:rPr>
      </w:pPr>
    </w:p>
    <w:p w14:paraId="01ABB5CB" w14:textId="77777777" w:rsidR="00AE0BC5" w:rsidRPr="00AE0BC5" w:rsidRDefault="00AE0BC5" w:rsidP="00AE0BC5">
      <w:pPr>
        <w:tabs>
          <w:tab w:val="center" w:pos="284"/>
          <w:tab w:val="num" w:pos="984"/>
        </w:tabs>
        <w:spacing w:after="0" w:line="240" w:lineRule="auto"/>
        <w:ind w:left="567" w:right="-6" w:hanging="567"/>
        <w:jc w:val="both"/>
        <w:rPr>
          <w:rFonts w:ascii="Arial" w:eastAsia="Times New Roman" w:hAnsi="Arial" w:cs="Arial"/>
          <w:b/>
          <w:bCs/>
          <w:u w:val="single"/>
          <w:lang w:eastAsia="sk-SK"/>
        </w:rPr>
      </w:pPr>
      <w:r>
        <w:rPr>
          <w:rFonts w:ascii="Arial" w:eastAsia="Times New Roman" w:hAnsi="Arial" w:cs="Arial"/>
          <w:b/>
          <w:bCs/>
          <w:u w:val="single"/>
          <w:lang w:eastAsia="sk-SK"/>
        </w:rPr>
        <w:t xml:space="preserve">B    </w:t>
      </w:r>
      <w:r w:rsidRPr="00AE0BC5">
        <w:rPr>
          <w:rFonts w:ascii="Arial" w:eastAsia="Times New Roman" w:hAnsi="Arial" w:cs="Arial"/>
          <w:b/>
          <w:bCs/>
          <w:u w:val="single"/>
          <w:lang w:eastAsia="sk-SK"/>
        </w:rPr>
        <w:t>Textová časť:</w:t>
      </w:r>
    </w:p>
    <w:p w14:paraId="3369D941" w14:textId="77777777" w:rsidR="00AE0BC5" w:rsidRDefault="00AE0BC5" w:rsidP="0085326C">
      <w:pPr>
        <w:tabs>
          <w:tab w:val="center" w:pos="284"/>
          <w:tab w:val="left" w:pos="900"/>
        </w:tabs>
        <w:spacing w:after="0" w:line="240" w:lineRule="auto"/>
        <w:ind w:left="426" w:right="-6"/>
        <w:jc w:val="both"/>
        <w:rPr>
          <w:rFonts w:ascii="Arial" w:eastAsia="Times New Roman" w:hAnsi="Arial" w:cs="Arial"/>
          <w:lang w:eastAsia="sk-SK"/>
        </w:rPr>
      </w:pPr>
      <w:r w:rsidRPr="00AE0BC5">
        <w:rPr>
          <w:rFonts w:ascii="Arial" w:eastAsia="Times New Roman" w:hAnsi="Arial" w:cs="Arial"/>
          <w:lang w:eastAsia="sk-SK"/>
        </w:rPr>
        <w:t>Sprievodná správa v rozsahu max. 4 A4 musí mať popísané filozoficko-ko</w:t>
      </w:r>
      <w:r>
        <w:rPr>
          <w:rFonts w:ascii="Arial" w:eastAsia="Times New Roman" w:hAnsi="Arial" w:cs="Arial"/>
          <w:lang w:eastAsia="sk-SK"/>
        </w:rPr>
        <w:t xml:space="preserve">ncepčné východiská návrhu </w:t>
      </w:r>
      <w:r w:rsidRPr="00AE0BC5">
        <w:rPr>
          <w:rFonts w:ascii="Arial" w:eastAsia="Times New Roman" w:hAnsi="Arial" w:cs="Arial"/>
          <w:lang w:eastAsia="sk-SK"/>
        </w:rPr>
        <w:t>riešeného územia</w:t>
      </w:r>
      <w:r>
        <w:rPr>
          <w:rFonts w:ascii="Arial" w:eastAsia="Times New Roman" w:hAnsi="Arial" w:cs="Arial"/>
          <w:lang w:eastAsia="sk-SK"/>
        </w:rPr>
        <w:t xml:space="preserve"> Námestia slobody v Banskej Bystrici, </w:t>
      </w:r>
      <w:r w:rsidRPr="00AE0BC5">
        <w:rPr>
          <w:rFonts w:ascii="Arial" w:eastAsia="Times New Roman" w:hAnsi="Arial" w:cs="Arial"/>
          <w:lang w:eastAsia="sk-SK"/>
        </w:rPr>
        <w:t>je</w:t>
      </w:r>
      <w:r>
        <w:rPr>
          <w:rFonts w:ascii="Arial" w:eastAsia="Times New Roman" w:hAnsi="Arial" w:cs="Arial"/>
          <w:lang w:eastAsia="sk-SK"/>
        </w:rPr>
        <w:t xml:space="preserve">ho vybavenia a návrhu prestavby: </w:t>
      </w:r>
    </w:p>
    <w:p w14:paraId="7EC06868"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funkčných, dopravno-prevádzkových a kompozičných väzieb riešeného územia na záujmové územie</w:t>
      </w:r>
      <w:r>
        <w:rPr>
          <w:rFonts w:ascii="Arial" w:eastAsia="Times New Roman" w:hAnsi="Arial" w:cs="Arial"/>
          <w:szCs w:val="20"/>
          <w:lang w:eastAsia="sk-SK"/>
        </w:rPr>
        <w:t>,</w:t>
      </w:r>
    </w:p>
    <w:p w14:paraId="36724DCD"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n</w:t>
      </w:r>
      <w:r w:rsidR="002E1BDB" w:rsidRPr="003A757F">
        <w:rPr>
          <w:rFonts w:ascii="Arial" w:eastAsia="Times New Roman" w:hAnsi="Arial" w:cs="Arial"/>
          <w:szCs w:val="20"/>
          <w:lang w:eastAsia="sk-SK"/>
        </w:rPr>
        <w:t>ávrh urbanistickej koncepcie revitalizácie a dostavby riešeného územia</w:t>
      </w:r>
      <w:r>
        <w:rPr>
          <w:rFonts w:ascii="Arial" w:eastAsia="Times New Roman" w:hAnsi="Arial" w:cs="Arial"/>
          <w:szCs w:val="20"/>
          <w:lang w:eastAsia="sk-SK"/>
        </w:rPr>
        <w:t>,</w:t>
      </w:r>
    </w:p>
    <w:p w14:paraId="5A1F7A3A"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a zdôvodnenie dopravného</w:t>
      </w:r>
      <w:r>
        <w:rPr>
          <w:rFonts w:ascii="Arial" w:eastAsia="Times New Roman" w:hAnsi="Arial" w:cs="Arial"/>
          <w:szCs w:val="20"/>
          <w:lang w:eastAsia="sk-SK"/>
        </w:rPr>
        <w:t xml:space="preserve"> riešenia a obsluhy územia s eli</w:t>
      </w:r>
      <w:r w:rsidR="002E1BDB" w:rsidRPr="003A757F">
        <w:rPr>
          <w:rFonts w:ascii="Arial" w:eastAsia="Times New Roman" w:hAnsi="Arial" w:cs="Arial"/>
          <w:szCs w:val="20"/>
          <w:lang w:eastAsia="sk-SK"/>
        </w:rPr>
        <w:t xml:space="preserve">mináciou kolíznych bodov </w:t>
      </w:r>
      <w:r>
        <w:rPr>
          <w:rFonts w:ascii="Arial" w:eastAsia="Times New Roman" w:hAnsi="Arial" w:cs="Arial"/>
          <w:szCs w:val="20"/>
          <w:lang w:eastAsia="sk-SK"/>
        </w:rPr>
        <w:t>a s</w:t>
      </w:r>
      <w:r w:rsidR="002E1BDB" w:rsidRPr="003A757F">
        <w:rPr>
          <w:rFonts w:ascii="Arial" w:eastAsia="Times New Roman" w:hAnsi="Arial" w:cs="Arial"/>
          <w:szCs w:val="20"/>
          <w:lang w:eastAsia="sk-SK"/>
        </w:rPr>
        <w:t> návrhom opatrení na zníženie intenzity individuálnej motorovej dopravy</w:t>
      </w:r>
      <w:r>
        <w:rPr>
          <w:rFonts w:ascii="Arial" w:eastAsia="Times New Roman" w:hAnsi="Arial" w:cs="Arial"/>
          <w:szCs w:val="20"/>
          <w:lang w:eastAsia="sk-SK"/>
        </w:rPr>
        <w:t>,</w:t>
      </w:r>
    </w:p>
    <w:p w14:paraId="04A0EB39"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n</w:t>
      </w:r>
      <w:r w:rsidR="002E1BDB" w:rsidRPr="003A757F">
        <w:rPr>
          <w:rFonts w:ascii="Arial" w:eastAsia="Times New Roman" w:hAnsi="Arial" w:cs="Arial"/>
          <w:szCs w:val="20"/>
          <w:lang w:eastAsia="sk-SK"/>
        </w:rPr>
        <w:t>ávrh opatrení na preferenciu verejnej hromadnej dopravy, pešej a cyklistickej dopravy a zatraktívnenie významného prestupného bodu MHD</w:t>
      </w:r>
      <w:r>
        <w:rPr>
          <w:rFonts w:ascii="Arial" w:eastAsia="Times New Roman" w:hAnsi="Arial" w:cs="Arial"/>
          <w:szCs w:val="20"/>
          <w:lang w:eastAsia="sk-SK"/>
        </w:rPr>
        <w:t>,</w:t>
      </w:r>
    </w:p>
    <w:p w14:paraId="2C6CAF9E"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a zdôvodnenie riešenia statickej dopravy</w:t>
      </w:r>
      <w:r>
        <w:rPr>
          <w:rFonts w:ascii="Arial" w:eastAsia="Times New Roman" w:hAnsi="Arial" w:cs="Arial"/>
          <w:szCs w:val="20"/>
          <w:lang w:eastAsia="sk-SK"/>
        </w:rPr>
        <w:t>,</w:t>
      </w:r>
    </w:p>
    <w:p w14:paraId="609A05EE"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a zdôvodnenie riešenia objektov v priestoroch 2,3,4,6, vymedzených v rámci riešeného územia</w:t>
      </w:r>
      <w:r>
        <w:rPr>
          <w:rFonts w:ascii="Arial" w:eastAsia="Times New Roman" w:hAnsi="Arial" w:cs="Arial"/>
          <w:szCs w:val="20"/>
          <w:lang w:eastAsia="sk-SK"/>
        </w:rPr>
        <w:t>.</w:t>
      </w:r>
    </w:p>
    <w:p w14:paraId="0FE26AE2" w14:textId="77777777" w:rsidR="00AE0BC5" w:rsidRPr="00AE0BC5" w:rsidRDefault="00AE0BC5" w:rsidP="003A757F">
      <w:pPr>
        <w:tabs>
          <w:tab w:val="center" w:pos="284"/>
          <w:tab w:val="left" w:pos="900"/>
        </w:tabs>
        <w:spacing w:after="0" w:line="240" w:lineRule="auto"/>
        <w:ind w:right="-6"/>
        <w:jc w:val="both"/>
        <w:rPr>
          <w:rFonts w:ascii="Arial" w:eastAsia="Times New Roman" w:hAnsi="Arial" w:cs="Arial"/>
          <w:lang w:eastAsia="sk-SK"/>
        </w:rPr>
      </w:pPr>
      <w:r w:rsidRPr="00AE0BC5">
        <w:rPr>
          <w:rFonts w:ascii="Arial" w:eastAsia="Times New Roman" w:hAnsi="Arial" w:cs="Arial"/>
          <w:lang w:eastAsia="sk-SK"/>
        </w:rPr>
        <w:t>Súčasťou textovej časti bude vyplnená tabuľka navrhovaných bilancií (tabuľka je súčasťou príloh Súťažných pomôcok).</w:t>
      </w:r>
    </w:p>
    <w:p w14:paraId="7C2B1765" w14:textId="77777777" w:rsidR="00052174" w:rsidRPr="008458E5" w:rsidRDefault="00052174" w:rsidP="00B53DCC">
      <w:pPr>
        <w:spacing w:after="0" w:line="240" w:lineRule="auto"/>
        <w:jc w:val="both"/>
        <w:rPr>
          <w:rFonts w:ascii="Arial" w:eastAsia="Times New Roman" w:hAnsi="Arial" w:cs="Arial"/>
          <w:lang w:eastAsia="sk-SK"/>
        </w:rPr>
      </w:pPr>
    </w:p>
    <w:p w14:paraId="1C2D7FD8" w14:textId="77777777" w:rsidR="0085326C" w:rsidRPr="0085326C" w:rsidRDefault="0085326C" w:rsidP="0085326C">
      <w:pPr>
        <w:tabs>
          <w:tab w:val="left" w:pos="426"/>
        </w:tabs>
        <w:spacing w:after="0" w:line="240" w:lineRule="auto"/>
        <w:ind w:right="-6"/>
        <w:jc w:val="both"/>
        <w:rPr>
          <w:rFonts w:ascii="Arial Narrow" w:eastAsia="Times New Roman" w:hAnsi="Arial Narrow" w:cs="Arial"/>
          <w:b/>
          <w:bCs/>
          <w:sz w:val="24"/>
          <w:szCs w:val="24"/>
          <w:u w:val="single"/>
          <w:lang w:eastAsia="sk-SK"/>
        </w:rPr>
      </w:pPr>
      <w:r w:rsidRPr="0085326C">
        <w:rPr>
          <w:rFonts w:ascii="Arial Narrow" w:eastAsia="Times New Roman" w:hAnsi="Arial Narrow" w:cs="Arial"/>
          <w:b/>
          <w:bCs/>
          <w:sz w:val="24"/>
          <w:szCs w:val="24"/>
          <w:u w:val="single"/>
          <w:lang w:eastAsia="sk-SK"/>
        </w:rPr>
        <w:t xml:space="preserve">C     USB nosič: </w:t>
      </w:r>
    </w:p>
    <w:p w14:paraId="3131283D" w14:textId="55952ADD" w:rsidR="009C77FF" w:rsidRPr="00D27576" w:rsidRDefault="0085326C" w:rsidP="00D27576">
      <w:pPr>
        <w:tabs>
          <w:tab w:val="left" w:pos="284"/>
        </w:tabs>
        <w:spacing w:line="240" w:lineRule="auto"/>
        <w:ind w:left="426" w:right="-6"/>
        <w:jc w:val="both"/>
        <w:rPr>
          <w:rFonts w:ascii="Arial Narrow" w:eastAsia="Times New Roman" w:hAnsi="Arial Narrow" w:cs="Arial"/>
          <w:i/>
          <w:sz w:val="24"/>
          <w:szCs w:val="24"/>
          <w:lang w:eastAsia="sk-SK"/>
        </w:rPr>
      </w:pPr>
      <w:r w:rsidRPr="0085326C">
        <w:rPr>
          <w:rFonts w:ascii="Arial Narrow" w:eastAsia="Times New Roman" w:hAnsi="Arial Narrow" w:cs="Arial"/>
          <w:sz w:val="24"/>
          <w:szCs w:val="24"/>
          <w:lang w:eastAsia="sk-SK"/>
        </w:rPr>
        <w:t xml:space="preserve">Súčasťou súťažného návrhu bude kompletné dokumentovanie súťažného návrhu (vrátane textovej časti) na USB nosiči vo formáte JPG alebo PDF. Táto požiadavka sa vzťahuje aj na súťažný návrh, ktorý bude vyhotovený manuálnymi technikami ako originál, ktorý súťažiaci prevedie do digitálnej formy </w:t>
      </w:r>
      <w:r w:rsidRPr="0085326C">
        <w:rPr>
          <w:rFonts w:ascii="Arial Narrow" w:eastAsia="Times New Roman" w:hAnsi="Arial Narrow" w:cs="Arial"/>
          <w:color w:val="FF0000"/>
          <w:sz w:val="24"/>
          <w:szCs w:val="24"/>
          <w:lang w:eastAsia="sk-SK"/>
        </w:rPr>
        <w:t xml:space="preserve"> </w:t>
      </w:r>
      <w:r w:rsidRPr="0085326C">
        <w:rPr>
          <w:rFonts w:ascii="Arial Narrow" w:eastAsia="Times New Roman" w:hAnsi="Arial Narrow" w:cs="Arial"/>
          <w:sz w:val="24"/>
          <w:szCs w:val="24"/>
          <w:lang w:eastAsia="sk-SK"/>
        </w:rPr>
        <w:t xml:space="preserve">(napr. digitálnym prefotografovaním alebo skenovaním). </w:t>
      </w:r>
    </w:p>
    <w:p w14:paraId="45E16974" w14:textId="77777777" w:rsidR="0085326C" w:rsidRPr="0085326C" w:rsidRDefault="0085326C" w:rsidP="0085326C">
      <w:pPr>
        <w:spacing w:after="0" w:line="240" w:lineRule="auto"/>
        <w:ind w:left="426" w:right="-6" w:hanging="426"/>
        <w:jc w:val="both"/>
        <w:rPr>
          <w:rFonts w:ascii="Arial" w:eastAsia="Times New Roman" w:hAnsi="Arial" w:cs="Arial"/>
          <w:b/>
          <w:bCs/>
          <w:u w:val="single"/>
          <w:lang w:eastAsia="sk-SK"/>
        </w:rPr>
      </w:pPr>
      <w:r w:rsidRPr="0085326C">
        <w:rPr>
          <w:rFonts w:ascii="Arial" w:eastAsia="Times New Roman" w:hAnsi="Arial" w:cs="Arial"/>
          <w:b/>
          <w:bCs/>
          <w:u w:val="single"/>
          <w:lang w:eastAsia="sk-SK"/>
        </w:rPr>
        <w:t>D     Doklady oprávňujúce na účasť v súťaží:</w:t>
      </w:r>
    </w:p>
    <w:p w14:paraId="739750F1" w14:textId="77777777" w:rsidR="0085326C" w:rsidRPr="0085326C" w:rsidRDefault="0085326C" w:rsidP="0085326C">
      <w:pPr>
        <w:spacing w:after="0" w:line="240" w:lineRule="auto"/>
        <w:ind w:left="426" w:right="-6"/>
        <w:jc w:val="both"/>
        <w:rPr>
          <w:rFonts w:ascii="Arial" w:eastAsia="Times New Roman" w:hAnsi="Arial" w:cs="Arial"/>
          <w:bCs/>
          <w:lang w:eastAsia="sk-SK"/>
        </w:rPr>
      </w:pPr>
      <w:r w:rsidRPr="0085326C">
        <w:rPr>
          <w:rFonts w:ascii="Arial" w:eastAsia="Times New Roman" w:hAnsi="Arial" w:cs="Arial"/>
          <w:bCs/>
          <w:lang w:eastAsia="sk-SK"/>
        </w:rPr>
        <w:t xml:space="preserve">Bude pozostávať z troch častí:      </w:t>
      </w:r>
    </w:p>
    <w:p w14:paraId="0F092A89" w14:textId="5890781D" w:rsidR="0085326C" w:rsidRPr="0085326C" w:rsidRDefault="0085326C" w:rsidP="0085326C">
      <w:pPr>
        <w:spacing w:after="0" w:line="240" w:lineRule="auto"/>
        <w:ind w:left="993" w:right="-6" w:hanging="567"/>
        <w:rPr>
          <w:rFonts w:ascii="Arial" w:eastAsia="SimSun" w:hAnsi="Arial" w:cs="Arial"/>
          <w:lang w:eastAsia="zh-CN"/>
        </w:rPr>
      </w:pPr>
      <w:r w:rsidRPr="0085326C">
        <w:rPr>
          <w:rFonts w:ascii="Arial" w:eastAsia="Times New Roman" w:hAnsi="Arial" w:cs="Arial"/>
          <w:b/>
          <w:bCs/>
          <w:lang w:eastAsia="sk-SK"/>
        </w:rPr>
        <w:t>D1</w:t>
      </w:r>
      <w:r w:rsidRPr="0085326C">
        <w:rPr>
          <w:rFonts w:ascii="Arial" w:eastAsia="Times New Roman" w:hAnsi="Arial" w:cs="Arial"/>
          <w:bCs/>
          <w:lang w:eastAsia="sk-SK"/>
        </w:rPr>
        <w:tab/>
        <w:t xml:space="preserve">Doklad o oprávnení poskytovať službu </w:t>
      </w:r>
      <w:r>
        <w:rPr>
          <w:rFonts w:ascii="Arial" w:eastAsia="Times New Roman" w:hAnsi="Arial" w:cs="Arial"/>
          <w:bCs/>
          <w:lang w:eastAsia="sk-SK"/>
        </w:rPr>
        <w:t xml:space="preserve">dokladovať kópiou  Autorizačného </w:t>
      </w:r>
      <w:r w:rsidR="00631131">
        <w:rPr>
          <w:rFonts w:ascii="Arial" w:eastAsia="Times New Roman" w:hAnsi="Arial" w:cs="Arial"/>
          <w:bCs/>
          <w:lang w:eastAsia="sk-SK"/>
        </w:rPr>
        <w:t xml:space="preserve"> </w:t>
      </w:r>
      <w:r w:rsidRPr="0085326C">
        <w:rPr>
          <w:rFonts w:ascii="Arial" w:eastAsia="Times New Roman" w:hAnsi="Arial" w:cs="Arial"/>
          <w:bCs/>
          <w:lang w:eastAsia="sk-SK"/>
        </w:rPr>
        <w:t>osvedčenia SKA</w:t>
      </w:r>
      <w:r w:rsidR="00631131">
        <w:rPr>
          <w:rFonts w:ascii="Arial" w:eastAsia="Times New Roman" w:hAnsi="Arial" w:cs="Arial"/>
          <w:bCs/>
          <w:lang w:eastAsia="sk-SK"/>
        </w:rPr>
        <w:t xml:space="preserve">, SKI </w:t>
      </w:r>
      <w:r w:rsidRPr="0085326C">
        <w:rPr>
          <w:rFonts w:ascii="Arial" w:eastAsia="Times New Roman" w:hAnsi="Arial" w:cs="Arial"/>
          <w:bCs/>
          <w:lang w:eastAsia="sk-SK"/>
        </w:rPr>
        <w:t xml:space="preserve"> </w:t>
      </w:r>
      <w:r w:rsidRPr="0085326C">
        <w:rPr>
          <w:rFonts w:ascii="Arial" w:eastAsia="Times New Roman" w:hAnsi="Arial" w:cs="Arial"/>
          <w:lang w:eastAsia="cs-CZ"/>
        </w:rPr>
        <w:t>alebo</w:t>
      </w:r>
      <w:r w:rsidR="00717BFF">
        <w:rPr>
          <w:rFonts w:ascii="Arial" w:eastAsia="Times New Roman" w:hAnsi="Arial" w:cs="Arial"/>
          <w:lang w:eastAsia="cs-CZ"/>
        </w:rPr>
        <w:t xml:space="preserve"> výpisu z obchodného registra </w:t>
      </w:r>
      <w:r w:rsidRPr="0085326C">
        <w:rPr>
          <w:rFonts w:ascii="Arial" w:eastAsia="Times New Roman" w:hAnsi="Arial" w:cs="Arial"/>
          <w:lang w:eastAsia="cs-CZ"/>
        </w:rPr>
        <w:t xml:space="preserve"> r</w:t>
      </w:r>
      <w:r w:rsidR="00717BFF">
        <w:rPr>
          <w:rFonts w:ascii="Arial" w:eastAsia="Times New Roman" w:hAnsi="Arial" w:cs="Arial"/>
          <w:lang w:eastAsia="cs-CZ"/>
        </w:rPr>
        <w:t>ovnocenným dokladom</w:t>
      </w:r>
      <w:r w:rsidRPr="0085326C">
        <w:rPr>
          <w:rFonts w:ascii="Arial" w:eastAsia="Times New Roman" w:hAnsi="Arial" w:cs="Arial"/>
          <w:lang w:eastAsia="cs-CZ"/>
        </w:rPr>
        <w:t xml:space="preserve"> zahraničného účastníka. </w:t>
      </w:r>
    </w:p>
    <w:p w14:paraId="6DB17C58" w14:textId="77777777" w:rsidR="00631131" w:rsidRDefault="0085326C" w:rsidP="0085326C">
      <w:pPr>
        <w:tabs>
          <w:tab w:val="left" w:pos="1843"/>
        </w:tabs>
        <w:spacing w:after="0" w:line="240" w:lineRule="auto"/>
        <w:ind w:left="993" w:right="-6" w:hanging="567"/>
        <w:jc w:val="both"/>
        <w:rPr>
          <w:rFonts w:ascii="Arial" w:eastAsia="Times New Roman" w:hAnsi="Arial" w:cs="Arial"/>
          <w:lang w:eastAsia="sk-SK"/>
        </w:rPr>
      </w:pPr>
      <w:r>
        <w:rPr>
          <w:rFonts w:ascii="Arial" w:eastAsia="Times New Roman" w:hAnsi="Arial" w:cs="Arial"/>
          <w:b/>
          <w:bCs/>
          <w:lang w:eastAsia="sk-SK"/>
        </w:rPr>
        <w:t xml:space="preserve">D2  </w:t>
      </w:r>
      <w:r w:rsidR="00631131">
        <w:rPr>
          <w:rFonts w:ascii="Arial" w:eastAsia="Times New Roman" w:hAnsi="Arial" w:cs="Arial"/>
          <w:b/>
          <w:bCs/>
          <w:lang w:eastAsia="sk-SK"/>
        </w:rPr>
        <w:t xml:space="preserve">  </w:t>
      </w:r>
      <w:r w:rsidRPr="0085326C">
        <w:rPr>
          <w:rFonts w:ascii="Arial" w:eastAsia="Times New Roman" w:hAnsi="Arial" w:cs="Arial"/>
          <w:bCs/>
          <w:lang w:eastAsia="sk-SK"/>
        </w:rPr>
        <w:t>Čestné prehlásenie (tlačivo je súčasťou</w:t>
      </w:r>
      <w:r w:rsidR="00631131">
        <w:rPr>
          <w:rFonts w:ascii="Arial" w:eastAsia="Times New Roman" w:hAnsi="Arial" w:cs="Arial"/>
          <w:lang w:eastAsia="sk-SK"/>
        </w:rPr>
        <w:t xml:space="preserve"> príloh Súťažných podmienok) </w:t>
      </w:r>
    </w:p>
    <w:p w14:paraId="4CFC2D1C" w14:textId="77777777" w:rsidR="00631131" w:rsidRDefault="00631131" w:rsidP="00631131">
      <w:pPr>
        <w:tabs>
          <w:tab w:val="left" w:pos="1843"/>
        </w:tabs>
        <w:spacing w:after="0" w:line="240" w:lineRule="auto"/>
        <w:ind w:left="993" w:right="-6" w:hanging="567"/>
        <w:jc w:val="both"/>
        <w:rPr>
          <w:rFonts w:ascii="Arial" w:eastAsia="Calibri" w:hAnsi="Arial" w:cs="Arial"/>
        </w:rPr>
      </w:pPr>
      <w:r>
        <w:rPr>
          <w:rFonts w:ascii="Arial" w:eastAsia="Times New Roman" w:hAnsi="Arial" w:cs="Arial"/>
          <w:b/>
          <w:bCs/>
          <w:lang w:eastAsia="sk-SK"/>
        </w:rPr>
        <w:t xml:space="preserve">         </w:t>
      </w:r>
      <w:r w:rsidR="0085326C" w:rsidRPr="0085326C">
        <w:rPr>
          <w:rFonts w:ascii="Arial" w:eastAsia="Calibri" w:hAnsi="Arial" w:cs="Arial"/>
        </w:rPr>
        <w:t>(Príloha č.1).</w:t>
      </w:r>
    </w:p>
    <w:p w14:paraId="015B6FCE" w14:textId="77777777" w:rsidR="00631131" w:rsidRDefault="00631131" w:rsidP="00631131">
      <w:pPr>
        <w:tabs>
          <w:tab w:val="left" w:pos="1843"/>
        </w:tabs>
        <w:spacing w:after="0" w:line="240" w:lineRule="auto"/>
        <w:ind w:left="993" w:right="-6" w:hanging="567"/>
        <w:jc w:val="both"/>
        <w:rPr>
          <w:rFonts w:ascii="Arial" w:eastAsia="Times New Roman" w:hAnsi="Arial" w:cs="Arial"/>
          <w:lang w:eastAsia="sk-SK"/>
        </w:rPr>
      </w:pPr>
      <w:r>
        <w:rPr>
          <w:rFonts w:ascii="Arial" w:eastAsia="Calibri" w:hAnsi="Arial" w:cs="Arial"/>
          <w:b/>
        </w:rPr>
        <w:t xml:space="preserve">D3    </w:t>
      </w:r>
      <w:r w:rsidR="0085326C" w:rsidRPr="0085326C">
        <w:rPr>
          <w:rFonts w:ascii="Arial" w:eastAsia="Times New Roman" w:hAnsi="Arial" w:cs="Arial"/>
          <w:bCs/>
          <w:u w:val="single"/>
          <w:lang w:eastAsia="sk-SK"/>
        </w:rPr>
        <w:t xml:space="preserve">Čestné prehlásenie </w:t>
      </w:r>
      <w:r w:rsidR="0085326C" w:rsidRPr="0085326C">
        <w:rPr>
          <w:rFonts w:ascii="Arial" w:eastAsia="Times New Roman" w:hAnsi="Arial" w:cs="Arial"/>
          <w:bCs/>
          <w:lang w:eastAsia="sk-SK"/>
        </w:rPr>
        <w:t xml:space="preserve"> (tlačivo je súčasťou</w:t>
      </w:r>
      <w:r w:rsidR="0085326C" w:rsidRPr="0085326C">
        <w:rPr>
          <w:rFonts w:ascii="Arial" w:eastAsia="Times New Roman" w:hAnsi="Arial" w:cs="Arial"/>
          <w:lang w:eastAsia="sk-SK"/>
        </w:rPr>
        <w:t xml:space="preserve"> príloh Súťažných podmienok</w:t>
      </w:r>
      <w:r>
        <w:rPr>
          <w:rFonts w:ascii="Arial" w:eastAsia="Times New Roman" w:hAnsi="Arial" w:cs="Arial"/>
          <w:lang w:eastAsia="sk-SK"/>
        </w:rPr>
        <w:t>)</w:t>
      </w:r>
      <w:r w:rsidR="0085326C" w:rsidRPr="0085326C">
        <w:rPr>
          <w:rFonts w:ascii="Arial" w:eastAsia="Times New Roman" w:hAnsi="Arial" w:cs="Arial"/>
          <w:lang w:eastAsia="sk-SK"/>
        </w:rPr>
        <w:t xml:space="preserve"> </w:t>
      </w:r>
    </w:p>
    <w:p w14:paraId="2BDCE324" w14:textId="77777777" w:rsidR="0085326C" w:rsidRDefault="00631131" w:rsidP="00631131">
      <w:pPr>
        <w:tabs>
          <w:tab w:val="left" w:pos="1843"/>
        </w:tabs>
        <w:spacing w:after="0" w:line="240" w:lineRule="auto"/>
        <w:ind w:left="993" w:right="-6" w:hanging="567"/>
        <w:jc w:val="both"/>
        <w:rPr>
          <w:rFonts w:ascii="Arial" w:eastAsia="Calibri" w:hAnsi="Arial" w:cs="Arial"/>
        </w:rPr>
      </w:pPr>
      <w:r>
        <w:rPr>
          <w:rFonts w:ascii="Arial" w:eastAsia="Calibri" w:hAnsi="Arial" w:cs="Arial"/>
          <w:b/>
        </w:rPr>
        <w:t xml:space="preserve">        </w:t>
      </w:r>
      <w:r w:rsidR="0085326C" w:rsidRPr="0085326C">
        <w:rPr>
          <w:rFonts w:ascii="Arial" w:eastAsia="Calibri" w:hAnsi="Arial" w:cs="Arial"/>
        </w:rPr>
        <w:t>(Príloha č.2).</w:t>
      </w:r>
    </w:p>
    <w:p w14:paraId="5402A37C" w14:textId="77777777" w:rsidR="00631131" w:rsidRPr="0085326C" w:rsidRDefault="00631131" w:rsidP="00631131">
      <w:pPr>
        <w:tabs>
          <w:tab w:val="left" w:pos="1843"/>
        </w:tabs>
        <w:spacing w:after="0" w:line="240" w:lineRule="auto"/>
        <w:ind w:left="993" w:right="-6" w:hanging="567"/>
        <w:jc w:val="both"/>
        <w:rPr>
          <w:rFonts w:ascii="Arial" w:eastAsia="Calibri" w:hAnsi="Arial" w:cs="Arial"/>
        </w:rPr>
      </w:pPr>
    </w:p>
    <w:p w14:paraId="0446B55D" w14:textId="77777777" w:rsidR="0085326C" w:rsidRPr="0085326C" w:rsidRDefault="0085326C" w:rsidP="0085326C">
      <w:pPr>
        <w:tabs>
          <w:tab w:val="left" w:pos="0"/>
          <w:tab w:val="left" w:pos="1843"/>
        </w:tabs>
        <w:spacing w:after="0" w:line="240" w:lineRule="auto"/>
        <w:ind w:right="-6"/>
        <w:jc w:val="both"/>
        <w:rPr>
          <w:rFonts w:ascii="Arial" w:eastAsia="Times New Roman" w:hAnsi="Arial" w:cs="Arial"/>
          <w:bCs/>
          <w:u w:val="single"/>
          <w:lang w:eastAsia="sk-SK"/>
        </w:rPr>
      </w:pPr>
      <w:r w:rsidRPr="0085326C">
        <w:rPr>
          <w:rFonts w:ascii="Arial" w:eastAsia="Times New Roman" w:hAnsi="Arial" w:cs="Arial"/>
          <w:b/>
          <w:bCs/>
          <w:u w:val="single"/>
          <w:lang w:eastAsia="sk-SK"/>
        </w:rPr>
        <w:t>E    Spiatočná adresa:</w:t>
      </w:r>
      <w:r w:rsidRPr="0085326C">
        <w:rPr>
          <w:rFonts w:ascii="Arial" w:eastAsia="Times New Roman" w:hAnsi="Arial" w:cs="Arial"/>
          <w:bCs/>
          <w:u w:val="single"/>
          <w:lang w:eastAsia="sk-SK"/>
        </w:rPr>
        <w:t xml:space="preserve">    </w:t>
      </w:r>
    </w:p>
    <w:p w14:paraId="27A85C65" w14:textId="77777777" w:rsidR="0085326C" w:rsidRPr="0085326C" w:rsidRDefault="0085326C" w:rsidP="0085326C">
      <w:pPr>
        <w:tabs>
          <w:tab w:val="left" w:pos="426"/>
          <w:tab w:val="left" w:pos="1843"/>
        </w:tabs>
        <w:spacing w:line="240" w:lineRule="auto"/>
        <w:ind w:left="426" w:right="-6"/>
        <w:jc w:val="both"/>
        <w:rPr>
          <w:rFonts w:ascii="Arial" w:eastAsia="Times New Roman" w:hAnsi="Arial" w:cs="Arial"/>
          <w:bCs/>
          <w:lang w:eastAsia="sk-SK"/>
        </w:rPr>
      </w:pPr>
      <w:r w:rsidRPr="0085326C">
        <w:rPr>
          <w:rFonts w:ascii="Arial" w:eastAsia="Times New Roman" w:hAnsi="Arial" w:cs="Arial"/>
          <w:bCs/>
          <w:lang w:eastAsia="sk-SK"/>
        </w:rPr>
        <w:t xml:space="preserve">Spiatočná adresa s uvedením adresy, na ktorú má byť návrh zaslaný v prípade, že nebude hodnotený a na  ktorú budú odoslané hodnotené, neocenené a neodmenené súťažné návrhy po skončení výstavy. </w:t>
      </w:r>
    </w:p>
    <w:p w14:paraId="1F1F94FD" w14:textId="77777777" w:rsidR="00956D0B" w:rsidRDefault="0085326C" w:rsidP="00956D0B">
      <w:pPr>
        <w:tabs>
          <w:tab w:val="left" w:pos="1843"/>
        </w:tabs>
        <w:spacing w:after="0" w:line="240" w:lineRule="auto"/>
        <w:ind w:left="426" w:right="-6" w:hanging="426"/>
        <w:jc w:val="both"/>
        <w:rPr>
          <w:rFonts w:ascii="Arial" w:eastAsia="Times New Roman" w:hAnsi="Arial" w:cs="Arial"/>
          <w:b/>
          <w:bCs/>
          <w:u w:val="single"/>
          <w:lang w:eastAsia="sk-SK"/>
        </w:rPr>
      </w:pPr>
      <w:r w:rsidRPr="0085326C">
        <w:rPr>
          <w:rFonts w:ascii="Arial" w:eastAsia="Times New Roman" w:hAnsi="Arial" w:cs="Arial"/>
          <w:b/>
          <w:bCs/>
          <w:u w:val="single"/>
          <w:lang w:eastAsia="sk-SK"/>
        </w:rPr>
        <w:t xml:space="preserve">F     </w:t>
      </w:r>
      <w:r w:rsidR="00956D0B">
        <w:rPr>
          <w:rFonts w:ascii="Arial" w:eastAsia="Times New Roman" w:hAnsi="Arial" w:cs="Arial"/>
          <w:b/>
          <w:bCs/>
          <w:u w:val="single"/>
          <w:lang w:eastAsia="sk-SK"/>
        </w:rPr>
        <w:t>Autor:</w:t>
      </w:r>
    </w:p>
    <w:p w14:paraId="772F933B" w14:textId="6AB98E92" w:rsidR="00956D0B" w:rsidRPr="00956D0B" w:rsidRDefault="00956D0B" w:rsidP="00956D0B">
      <w:pPr>
        <w:tabs>
          <w:tab w:val="left" w:pos="1843"/>
        </w:tabs>
        <w:spacing w:after="0" w:line="240" w:lineRule="auto"/>
        <w:ind w:left="426" w:right="-6" w:hanging="426"/>
        <w:jc w:val="both"/>
        <w:rPr>
          <w:rFonts w:ascii="Arial" w:eastAsia="Times New Roman" w:hAnsi="Arial" w:cs="Arial"/>
          <w:b/>
          <w:bCs/>
          <w:lang w:eastAsia="sk-SK"/>
        </w:rPr>
      </w:pPr>
      <w:r w:rsidRPr="00956D0B">
        <w:rPr>
          <w:rFonts w:ascii="Arial" w:eastAsia="Times New Roman" w:hAnsi="Arial" w:cs="Arial"/>
          <w:b/>
          <w:bCs/>
          <w:lang w:eastAsia="sk-SK"/>
        </w:rPr>
        <w:t xml:space="preserve">       </w:t>
      </w:r>
      <w:r w:rsidRPr="00956D0B">
        <w:rPr>
          <w:rFonts w:ascii="Arial" w:eastAsia="Times New Roman" w:hAnsi="Arial" w:cs="Arial"/>
          <w:bCs/>
          <w:lang w:eastAsia="sk-SK"/>
        </w:rPr>
        <w:t>Ú</w:t>
      </w:r>
      <w:r w:rsidRPr="00956D0B">
        <w:rPr>
          <w:rFonts w:ascii="Arial" w:eastAsia="Times New Roman" w:hAnsi="Arial" w:cs="Arial"/>
          <w:lang w:eastAsia="sk-SK"/>
        </w:rPr>
        <w:t xml:space="preserve">daje o autorovi, resp. o kolektíve autorov diela ktoré je obsiahnuté v súťažnom návrhu (meno, priezvisko, dátum narodenia, trvalý pobyt) spolu s vyhlásením autora alebo </w:t>
      </w:r>
      <w:r w:rsidRPr="00956D0B">
        <w:rPr>
          <w:rFonts w:ascii="Arial" w:eastAsia="Times New Roman" w:hAnsi="Arial" w:cs="Arial"/>
          <w:bCs/>
          <w:lang w:eastAsia="sk-SK"/>
        </w:rPr>
        <w:t>členov autorského kolektívu (Príloha č. 3):</w:t>
      </w:r>
    </w:p>
    <w:p w14:paraId="7730339E" w14:textId="77777777" w:rsidR="00956D0B" w:rsidRPr="00956D0B" w:rsidRDefault="00956D0B" w:rsidP="00956D0B">
      <w:pPr>
        <w:numPr>
          <w:ilvl w:val="0"/>
          <w:numId w:val="36"/>
        </w:numPr>
        <w:tabs>
          <w:tab w:val="left" w:pos="851"/>
        </w:tabs>
        <w:spacing w:after="0" w:line="240" w:lineRule="auto"/>
        <w:ind w:right="-6" w:hanging="294"/>
        <w:contextualSpacing/>
        <w:jc w:val="both"/>
        <w:rPr>
          <w:rFonts w:ascii="Arial" w:eastAsia="Times New Roman" w:hAnsi="Arial" w:cs="Arial"/>
          <w:bCs/>
          <w:lang w:eastAsia="sk-SK"/>
        </w:rPr>
      </w:pPr>
      <w:r w:rsidRPr="00956D0B">
        <w:rPr>
          <w:rFonts w:ascii="Arial" w:eastAsia="Times New Roman" w:hAnsi="Arial" w:cs="Arial"/>
          <w:bCs/>
          <w:lang w:eastAsia="sk-SK"/>
        </w:rPr>
        <w:t>prípadný nesúhlas autora so zverejnením jeho mena a priezviska pre prezentáciu návrhu; v prípade výslovného neuvedenia nesúhlasu sa má zato, že autor s uvedením svojej totožnosti súhlasí;</w:t>
      </w:r>
    </w:p>
    <w:p w14:paraId="3739401C" w14:textId="77777777" w:rsidR="00956D0B" w:rsidRDefault="00956D0B" w:rsidP="00956D0B">
      <w:pPr>
        <w:numPr>
          <w:ilvl w:val="0"/>
          <w:numId w:val="36"/>
        </w:numPr>
        <w:tabs>
          <w:tab w:val="left" w:pos="851"/>
        </w:tabs>
        <w:spacing w:after="0" w:line="240" w:lineRule="auto"/>
        <w:ind w:right="-6" w:hanging="294"/>
        <w:contextualSpacing/>
        <w:jc w:val="both"/>
        <w:rPr>
          <w:rFonts w:ascii="Arial" w:eastAsia="Times New Roman" w:hAnsi="Arial" w:cs="Arial"/>
          <w:bCs/>
          <w:lang w:eastAsia="sk-SK"/>
        </w:rPr>
      </w:pPr>
      <w:r w:rsidRPr="00956D0B">
        <w:rPr>
          <w:rFonts w:ascii="Arial" w:eastAsia="Times New Roman" w:hAnsi="Arial" w:cs="Arial"/>
          <w:bCs/>
          <w:lang w:eastAsia="sk-SK"/>
        </w:rPr>
        <w:t>súhlas všetkých členov autorského kolektívu s použitím ich autorského diela, ktoré je obsiahnuté v súťažnom návrhu, na účely účasti návrhu v predmetnej súťaži návrhov v zmysle týchto súťažných podmienok a v zmysle zákona o verejnom obstarávaní;</w:t>
      </w:r>
    </w:p>
    <w:p w14:paraId="0C95DBEB" w14:textId="2A5D4651" w:rsidR="0085326C" w:rsidRDefault="00956D0B" w:rsidP="00956D0B">
      <w:pPr>
        <w:numPr>
          <w:ilvl w:val="0"/>
          <w:numId w:val="36"/>
        </w:numPr>
        <w:tabs>
          <w:tab w:val="left" w:pos="851"/>
        </w:tabs>
        <w:spacing w:after="0" w:line="240" w:lineRule="auto"/>
        <w:ind w:right="-6" w:hanging="294"/>
        <w:contextualSpacing/>
        <w:jc w:val="both"/>
        <w:rPr>
          <w:rFonts w:ascii="Arial" w:eastAsia="Times New Roman" w:hAnsi="Arial" w:cs="Arial"/>
          <w:bCs/>
          <w:lang w:eastAsia="sk-SK"/>
        </w:rPr>
      </w:pPr>
      <w:r w:rsidRPr="00956D0B">
        <w:rPr>
          <w:rFonts w:ascii="Arial" w:eastAsia="Times New Roman" w:hAnsi="Arial" w:cs="Arial"/>
          <w:bCs/>
          <w:lang w:eastAsia="sk-SK"/>
        </w:rPr>
        <w:t>súhlas všetkých členov autorského kolektívu s použitím ich autorského diela, ktoré je obsiahnuté v súťažnom návrhu, na účely uzavretia zmluvy o dielo v priamom rokovacom konaní o zadaní zákazky po súťaži návrhov, ktorej obsahom bude záväzok účastníka na rozpracovanie súťažného návrhu do projektovej dokumentácie a na ďalšie účely tak ako vyplýva z týchto súťažných podmienok;</w:t>
      </w:r>
    </w:p>
    <w:p w14:paraId="32725217" w14:textId="77777777" w:rsidR="00956D0B" w:rsidRDefault="00956D0B" w:rsidP="00956D0B">
      <w:pPr>
        <w:numPr>
          <w:ilvl w:val="0"/>
          <w:numId w:val="36"/>
        </w:numPr>
        <w:tabs>
          <w:tab w:val="left" w:pos="851"/>
        </w:tabs>
        <w:spacing w:after="0" w:line="240" w:lineRule="auto"/>
        <w:ind w:right="-6"/>
        <w:contextualSpacing/>
        <w:jc w:val="both"/>
        <w:rPr>
          <w:rFonts w:ascii="Arial" w:eastAsia="Times New Roman" w:hAnsi="Arial" w:cs="Arial"/>
          <w:bCs/>
          <w:lang w:eastAsia="sk-SK"/>
        </w:rPr>
      </w:pPr>
      <w:r>
        <w:rPr>
          <w:rFonts w:ascii="Arial" w:eastAsia="Times New Roman" w:hAnsi="Arial" w:cs="Arial"/>
          <w:bCs/>
          <w:lang w:eastAsia="sk-SK"/>
        </w:rPr>
        <w:t>súhlas všetkých členov autorského kolektívu ako dotknutých osôb, aby vyhlasovateľ (ako prevádzkovateľ) spracúval ich osobné údaje, ktoré mu poskytujú, na účely dodržania a ochrany ich autorských práv podľa zákona o verejnom obstarávaní a podľa Autorského zákona v predmetnej súťaži návrhov v zmysle týchto súťažných podmienok;</w:t>
      </w:r>
    </w:p>
    <w:p w14:paraId="66C404F5" w14:textId="77777777" w:rsidR="00956D0B" w:rsidRPr="00E67286" w:rsidRDefault="00956D0B" w:rsidP="00956D0B">
      <w:pPr>
        <w:numPr>
          <w:ilvl w:val="0"/>
          <w:numId w:val="36"/>
        </w:numPr>
        <w:tabs>
          <w:tab w:val="left" w:pos="851"/>
        </w:tabs>
        <w:spacing w:after="0" w:line="240" w:lineRule="auto"/>
        <w:ind w:right="-6"/>
        <w:contextualSpacing/>
        <w:jc w:val="both"/>
        <w:rPr>
          <w:rFonts w:ascii="Arial" w:eastAsia="Times New Roman" w:hAnsi="Arial" w:cs="Arial"/>
          <w:bCs/>
          <w:lang w:eastAsia="sk-SK"/>
        </w:rPr>
      </w:pPr>
      <w:r>
        <w:rPr>
          <w:rFonts w:ascii="Arial" w:eastAsia="Times New Roman" w:hAnsi="Arial" w:cs="Arial"/>
          <w:bCs/>
          <w:lang w:eastAsia="sk-SK"/>
        </w:rPr>
        <w:t>vyhlásenie všetkých členov autorského kolektívu ako dotknutých osôb, že boli vyhlasovateľom ako prevádzkovateľom informovaní v zmysle § 19 zákona č. 18/2018 Z.z. o ochrane osobných údajov.</w:t>
      </w:r>
    </w:p>
    <w:p w14:paraId="575F6A97" w14:textId="77777777" w:rsidR="00956D0B" w:rsidRPr="00956D0B" w:rsidRDefault="00956D0B" w:rsidP="00956D0B">
      <w:pPr>
        <w:tabs>
          <w:tab w:val="left" w:pos="851"/>
        </w:tabs>
        <w:spacing w:after="0" w:line="240" w:lineRule="auto"/>
        <w:ind w:left="720" w:right="-6"/>
        <w:contextualSpacing/>
        <w:jc w:val="both"/>
        <w:rPr>
          <w:rFonts w:ascii="Arial" w:eastAsia="Times New Roman" w:hAnsi="Arial" w:cs="Arial"/>
          <w:bCs/>
          <w:lang w:eastAsia="sk-SK"/>
        </w:rPr>
      </w:pPr>
    </w:p>
    <w:p w14:paraId="7AAC4A3C" w14:textId="0B43E255" w:rsidR="006F4844" w:rsidRPr="0085326C" w:rsidRDefault="006F4844" w:rsidP="006F4844">
      <w:pPr>
        <w:autoSpaceDE w:val="0"/>
        <w:autoSpaceDN w:val="0"/>
        <w:adjustRightInd w:val="0"/>
        <w:spacing w:line="240" w:lineRule="auto"/>
        <w:jc w:val="both"/>
        <w:rPr>
          <w:rFonts w:ascii="Arial" w:eastAsia="Calibri" w:hAnsi="Arial" w:cs="Arial"/>
          <w:b/>
          <w:color w:val="000000"/>
          <w:lang w:eastAsia="sk-SK"/>
        </w:rPr>
      </w:pPr>
      <w:r w:rsidRPr="00D27576">
        <w:rPr>
          <w:rFonts w:ascii="Arial" w:eastAsia="Calibri" w:hAnsi="Arial" w:cs="Arial"/>
          <w:b/>
          <w:color w:val="000000"/>
          <w:lang w:eastAsia="sk-SK"/>
        </w:rPr>
        <w:t xml:space="preserve">Doklady a dokumenty tvoriace obsah návrhu, požadované v týchto súťažných podkladoch vyhlasovateľ odporúča predložiť ako súbory pdf </w:t>
      </w:r>
      <w:r w:rsidRPr="00D27576">
        <w:rPr>
          <w:rFonts w:ascii="Arial" w:eastAsia="Calibri" w:hAnsi="Arial" w:cs="Arial"/>
          <w:b/>
          <w:color w:val="000000"/>
        </w:rPr>
        <w:t xml:space="preserve">prostredníctvom  systému </w:t>
      </w:r>
      <w:r w:rsidRPr="00D27576">
        <w:rPr>
          <w:rFonts w:ascii="Arial" w:eastAsia="Calibri" w:hAnsi="Arial" w:cs="Arial"/>
          <w:b/>
          <w:color w:val="0070C0"/>
        </w:rPr>
        <w:t>eZakazky,</w:t>
      </w:r>
      <w:r w:rsidRPr="00D27576">
        <w:rPr>
          <w:rFonts w:ascii="Arial" w:eastAsia="Calibri" w:hAnsi="Arial" w:cs="Arial"/>
          <w:b/>
          <w:color w:val="000000"/>
        </w:rPr>
        <w:t xml:space="preserve"> pokiaľ v týchto súťažných podkladoch nie je uvedené inak.</w:t>
      </w:r>
    </w:p>
    <w:p w14:paraId="0407D038" w14:textId="77777777" w:rsidR="0085326C" w:rsidRPr="0085326C" w:rsidRDefault="0085326C" w:rsidP="0085326C">
      <w:pPr>
        <w:widowControl w:val="0"/>
        <w:autoSpaceDE w:val="0"/>
        <w:autoSpaceDN w:val="0"/>
        <w:spacing w:line="240" w:lineRule="auto"/>
        <w:jc w:val="both"/>
        <w:rPr>
          <w:rFonts w:ascii="Arial" w:eastAsia="SimSun" w:hAnsi="Arial" w:cs="Arial"/>
          <w:b/>
          <w:kern w:val="2"/>
          <w:lang w:eastAsia="zh-CN"/>
        </w:rPr>
      </w:pPr>
      <w:r w:rsidRPr="0085326C">
        <w:rPr>
          <w:rFonts w:ascii="Arial" w:eastAsia="SimSun" w:hAnsi="Arial" w:cs="Arial"/>
          <w:b/>
          <w:kern w:val="2"/>
          <w:u w:val="single"/>
          <w:lang w:eastAsia="zh-CN"/>
        </w:rPr>
        <w:t>Nesplnenie požiadaviek na obsah a rozsah predkladaného súťažného návrhu je dôvodom na možné vylúčenie zo súťaže</w:t>
      </w:r>
      <w:r w:rsidRPr="0085326C">
        <w:rPr>
          <w:rFonts w:ascii="Arial" w:eastAsia="SimSun" w:hAnsi="Arial" w:cs="Arial"/>
          <w:b/>
          <w:kern w:val="2"/>
          <w:lang w:eastAsia="zh-CN"/>
        </w:rPr>
        <w:t>!</w:t>
      </w:r>
    </w:p>
    <w:p w14:paraId="3ACBB442" w14:textId="77777777" w:rsidR="0085326C" w:rsidRPr="0085326C" w:rsidRDefault="0085326C" w:rsidP="00A35CF7">
      <w:pPr>
        <w:shd w:val="clear" w:color="auto" w:fill="D9D9D9" w:themeFill="background1" w:themeFillShade="D9"/>
        <w:tabs>
          <w:tab w:val="left" w:pos="567"/>
        </w:tabs>
        <w:spacing w:line="240" w:lineRule="auto"/>
        <w:jc w:val="both"/>
        <w:rPr>
          <w:rFonts w:ascii="Arial" w:eastAsia="Times New Roman" w:hAnsi="Arial" w:cs="Arial"/>
          <w:lang w:eastAsia="sk-SK"/>
        </w:rPr>
      </w:pPr>
      <w:r w:rsidRPr="0085326C">
        <w:rPr>
          <w:rFonts w:ascii="Arial" w:eastAsia="Times New Roman" w:hAnsi="Arial" w:cs="Arial"/>
          <w:b/>
          <w:bCs/>
          <w:lang w:eastAsia="sk-SK"/>
        </w:rPr>
        <w:t>12.     SPÔSOB SPRACOVANIA A OZNAČENIA NÁVRHU</w:t>
      </w:r>
      <w:r w:rsidRPr="0085326C">
        <w:rPr>
          <w:rFonts w:ascii="Arial" w:eastAsia="Times New Roman" w:hAnsi="Arial" w:cs="Arial"/>
          <w:lang w:eastAsia="sk-SK"/>
        </w:rPr>
        <w:t xml:space="preserve"> </w:t>
      </w:r>
    </w:p>
    <w:p w14:paraId="33CF1F7E" w14:textId="4037C148" w:rsidR="00A35CF7" w:rsidRPr="00A35CF7" w:rsidRDefault="00A35CF7" w:rsidP="00A35CF7">
      <w:pPr>
        <w:tabs>
          <w:tab w:val="left" w:pos="340"/>
        </w:tabs>
        <w:spacing w:after="0" w:line="240" w:lineRule="auto"/>
        <w:jc w:val="both"/>
        <w:rPr>
          <w:rFonts w:ascii="Arial" w:eastAsia="Times New Roman" w:hAnsi="Arial" w:cs="Arial"/>
          <w:b/>
          <w:lang w:eastAsia="sk-SK"/>
        </w:rPr>
      </w:pPr>
      <w:r w:rsidRPr="00A35CF7">
        <w:rPr>
          <w:rFonts w:ascii="Arial" w:eastAsia="Times New Roman" w:hAnsi="Arial" w:cs="Arial"/>
          <w:lang w:eastAsia="sk-SK"/>
        </w:rPr>
        <w:t xml:space="preserve">Na vonkajšom obale súťažného návrhu bude napísané </w:t>
      </w:r>
      <w:r w:rsidRPr="00A35CF7">
        <w:rPr>
          <w:rFonts w:ascii="Arial" w:eastAsia="Times New Roman" w:hAnsi="Arial" w:cs="Arial"/>
          <w:b/>
          <w:lang w:eastAsia="sk-SK"/>
        </w:rPr>
        <w:t xml:space="preserve">„SÚŤAŽ - </w:t>
      </w:r>
      <w:r>
        <w:rPr>
          <w:rFonts w:ascii="Arial" w:eastAsia="Calibri" w:hAnsi="Arial" w:cs="Arial"/>
          <w:b/>
          <w:color w:val="000000"/>
        </w:rPr>
        <w:t>NÁMESTIE SLOBODY V BANSKEJ BYSTRICI“</w:t>
      </w:r>
      <w:r w:rsidRPr="00A35CF7">
        <w:rPr>
          <w:rFonts w:ascii="Arial" w:eastAsia="Calibri" w:hAnsi="Arial" w:cs="Arial"/>
          <w:b/>
        </w:rPr>
        <w:t xml:space="preserve"> – NEOTVÁRAŤ </w:t>
      </w:r>
      <w:r w:rsidRPr="00A35CF7">
        <w:rPr>
          <w:rFonts w:ascii="Arial" w:eastAsia="Calibri" w:hAnsi="Arial" w:cs="Arial"/>
        </w:rPr>
        <w:t>a</w:t>
      </w:r>
      <w:r w:rsidRPr="00A35CF7">
        <w:rPr>
          <w:rFonts w:ascii="Arial" w:eastAsia="Calibri" w:hAnsi="Arial" w:cs="Arial"/>
          <w:b/>
        </w:rPr>
        <w:t xml:space="preserve"> </w:t>
      </w:r>
      <w:r w:rsidRPr="00A35CF7">
        <w:rPr>
          <w:rFonts w:ascii="Arial" w:eastAsia="Times New Roman" w:hAnsi="Arial" w:cs="Arial"/>
          <w:lang w:eastAsia="sk-SK"/>
        </w:rPr>
        <w:t xml:space="preserve"> v súlade s bodom </w:t>
      </w:r>
      <w:r w:rsidRPr="00A35CF7">
        <w:rPr>
          <w:rFonts w:ascii="Arial" w:eastAsia="Times New Roman" w:hAnsi="Arial" w:cs="Arial"/>
          <w:b/>
          <w:lang w:eastAsia="sk-SK"/>
        </w:rPr>
        <w:t>9.2</w:t>
      </w:r>
      <w:r w:rsidRPr="00A35CF7">
        <w:rPr>
          <w:rFonts w:ascii="Arial" w:eastAsia="Times New Roman" w:hAnsi="Arial" w:cs="Arial"/>
          <w:lang w:eastAsia="sk-SK"/>
        </w:rPr>
        <w:t xml:space="preserve"> Súťažných podmienok uvedené </w:t>
      </w:r>
      <w:r w:rsidRPr="00A35CF7">
        <w:rPr>
          <w:rFonts w:ascii="Arial" w:eastAsia="Times New Roman" w:hAnsi="Arial" w:cs="Arial"/>
          <w:b/>
          <w:u w:val="single"/>
          <w:lang w:eastAsia="sk-SK"/>
        </w:rPr>
        <w:t xml:space="preserve">heslo </w:t>
      </w:r>
      <w:r>
        <w:rPr>
          <w:rFonts w:ascii="Arial" w:eastAsia="Times New Roman" w:hAnsi="Arial" w:cs="Arial"/>
          <w:b/>
          <w:u w:val="single"/>
          <w:lang w:eastAsia="sk-SK"/>
        </w:rPr>
        <w:t xml:space="preserve">– kód </w:t>
      </w:r>
      <w:r w:rsidRPr="00A35CF7">
        <w:rPr>
          <w:rFonts w:ascii="Arial" w:eastAsia="Times New Roman" w:hAnsi="Arial" w:cs="Arial"/>
          <w:b/>
          <w:u w:val="single"/>
          <w:lang w:eastAsia="sk-SK"/>
        </w:rPr>
        <w:t>pod ktorým</w:t>
      </w:r>
      <w:r>
        <w:rPr>
          <w:rFonts w:ascii="Arial" w:eastAsia="Times New Roman" w:hAnsi="Arial" w:cs="Arial"/>
          <w:b/>
          <w:u w:val="single"/>
          <w:lang w:eastAsia="sk-SK"/>
        </w:rPr>
        <w:t xml:space="preserve"> sa</w:t>
      </w:r>
      <w:r w:rsidRPr="00A35CF7">
        <w:rPr>
          <w:rFonts w:ascii="Arial" w:eastAsia="Times New Roman" w:hAnsi="Arial" w:cs="Arial"/>
          <w:b/>
          <w:u w:val="single"/>
          <w:lang w:eastAsia="sk-SK"/>
        </w:rPr>
        <w:t xml:space="preserve"> </w:t>
      </w:r>
      <w:r w:rsidR="00956D0B">
        <w:rPr>
          <w:rFonts w:ascii="Arial" w:eastAsia="Times New Roman" w:hAnsi="Arial" w:cs="Arial"/>
          <w:b/>
          <w:u w:val="single"/>
          <w:lang w:eastAsia="sk-SK"/>
        </w:rPr>
        <w:t xml:space="preserve">účastník </w:t>
      </w:r>
      <w:r w:rsidRPr="00A35CF7">
        <w:rPr>
          <w:rFonts w:ascii="Arial" w:eastAsia="Times New Roman" w:hAnsi="Arial" w:cs="Arial"/>
          <w:b/>
          <w:u w:val="single"/>
          <w:lang w:eastAsia="sk-SK"/>
        </w:rPr>
        <w:t>elektronicky registroval</w:t>
      </w:r>
      <w:r>
        <w:rPr>
          <w:rFonts w:ascii="Arial" w:eastAsia="Times New Roman" w:hAnsi="Arial" w:cs="Arial"/>
          <w:b/>
          <w:u w:val="single"/>
          <w:lang w:eastAsia="sk-SK"/>
        </w:rPr>
        <w:t xml:space="preserve"> a odovzdal súťažný návrh</w:t>
      </w:r>
      <w:r w:rsidRPr="00A35CF7">
        <w:rPr>
          <w:rFonts w:ascii="Arial" w:eastAsia="Times New Roman" w:hAnsi="Arial" w:cs="Arial"/>
          <w:b/>
          <w:u w:val="single"/>
          <w:lang w:eastAsia="sk-SK"/>
        </w:rPr>
        <w:t xml:space="preserve"> do súťaže (UID)</w:t>
      </w:r>
      <w:r w:rsidR="00AA0A40">
        <w:rPr>
          <w:rFonts w:ascii="Arial" w:eastAsia="Times New Roman" w:hAnsi="Arial" w:cs="Arial"/>
          <w:b/>
          <w:u w:val="single"/>
          <w:lang w:eastAsia="sk-SK"/>
        </w:rPr>
        <w:t>,</w:t>
      </w:r>
      <w:r>
        <w:rPr>
          <w:rFonts w:ascii="Arial" w:eastAsia="Times New Roman" w:hAnsi="Arial" w:cs="Arial"/>
          <w:b/>
          <w:lang w:eastAsia="sk-SK"/>
        </w:rPr>
        <w:t xml:space="preserve"> </w:t>
      </w:r>
      <w:r w:rsidRPr="00AA0A40">
        <w:rPr>
          <w:rFonts w:ascii="Arial" w:eastAsia="Times New Roman" w:hAnsi="Arial" w:cs="Arial"/>
          <w:lang w:eastAsia="sk-SK"/>
        </w:rPr>
        <w:t xml:space="preserve">podľa bodu </w:t>
      </w:r>
      <w:r w:rsidR="00AA0A40" w:rsidRPr="00AA0A40">
        <w:rPr>
          <w:rFonts w:ascii="Arial" w:eastAsia="Times New Roman" w:hAnsi="Arial" w:cs="Arial"/>
          <w:lang w:eastAsia="sk-SK"/>
        </w:rPr>
        <w:t>článku</w:t>
      </w:r>
      <w:r w:rsidR="00AA0A40">
        <w:rPr>
          <w:rFonts w:ascii="Arial" w:eastAsia="Times New Roman" w:hAnsi="Arial" w:cs="Arial"/>
          <w:b/>
          <w:lang w:eastAsia="sk-SK"/>
        </w:rPr>
        <w:t xml:space="preserve"> 9.</w:t>
      </w:r>
      <w:r w:rsidRPr="00A35CF7">
        <w:rPr>
          <w:rFonts w:ascii="Arial" w:eastAsia="Times New Roman" w:hAnsi="Arial" w:cs="Arial"/>
          <w:lang w:eastAsia="sk-SK"/>
        </w:rPr>
        <w:t xml:space="preserve">  Súťažný návrh vrátane obálky musí spĺňať požiadavky na anonymitu súťažného návrhu. Žiadna časť súťažného návrhu nesmie obsahovať popis, ani inú grafickú značku, ktorá by mohla viesť k porušeniu anonymity. </w:t>
      </w:r>
      <w:r w:rsidRPr="00A35CF7">
        <w:rPr>
          <w:rFonts w:ascii="Arial" w:eastAsia="Times New Roman" w:hAnsi="Arial" w:cs="Arial"/>
          <w:b/>
          <w:lang w:eastAsia="sk-SK"/>
        </w:rPr>
        <w:t>Porušenie anonymity akýmkoľvek spôsobom je dôvodom pre vylúčenie zo súťaže.</w:t>
      </w:r>
    </w:p>
    <w:p w14:paraId="2BF8049C" w14:textId="77777777" w:rsidR="00A35CF7" w:rsidRPr="00A35CF7" w:rsidRDefault="00A35CF7" w:rsidP="00A35CF7">
      <w:pPr>
        <w:tabs>
          <w:tab w:val="left" w:pos="340"/>
        </w:tabs>
        <w:spacing w:after="0" w:line="240" w:lineRule="auto"/>
        <w:jc w:val="both"/>
        <w:rPr>
          <w:rFonts w:ascii="Arial" w:eastAsia="Times New Roman" w:hAnsi="Arial" w:cs="Arial"/>
          <w:lang w:eastAsia="sk-SK"/>
        </w:rPr>
      </w:pPr>
    </w:p>
    <w:p w14:paraId="64D5945C" w14:textId="77777777" w:rsidR="00A35CF7" w:rsidRPr="00A35CF7" w:rsidRDefault="00A35CF7" w:rsidP="00A35CF7">
      <w:pPr>
        <w:spacing w:line="240" w:lineRule="auto"/>
        <w:jc w:val="both"/>
        <w:rPr>
          <w:rFonts w:ascii="Arial" w:eastAsia="Times New Roman" w:hAnsi="Arial" w:cs="Arial"/>
          <w:b/>
          <w:u w:val="single"/>
          <w:lang w:eastAsia="sk-SK"/>
        </w:rPr>
      </w:pPr>
      <w:r w:rsidRPr="00A35CF7">
        <w:rPr>
          <w:rFonts w:ascii="Arial" w:eastAsia="Times New Roman" w:hAnsi="Arial" w:cs="Arial"/>
          <w:lang w:eastAsia="sk-SK"/>
        </w:rPr>
        <w:t xml:space="preserve">Každý panel – výkres musí byť buď nakašírovaný na tvrdom podklade alebo </w:t>
      </w:r>
      <w:r w:rsidRPr="00A35CF7">
        <w:rPr>
          <w:rFonts w:ascii="Arial" w:eastAsia="Arial Unicode MS" w:hAnsi="Arial" w:cs="Arial"/>
          <w:kern w:val="1"/>
          <w:lang w:eastAsia="hi-IN" w:bidi="hi-IN"/>
        </w:rPr>
        <w:t>použitím iného spôsobu nanesenia na pevný podklad (napríklad potlačou na KAPA doske alebo na podobný podklad)</w:t>
      </w:r>
      <w:r w:rsidRPr="00A35CF7">
        <w:rPr>
          <w:rFonts w:ascii="Arial" w:eastAsia="Times New Roman" w:hAnsi="Arial" w:cs="Arial"/>
          <w:lang w:eastAsia="sk-SK"/>
        </w:rPr>
        <w:t xml:space="preserve">, upravenom na panel v základnom formáte </w:t>
      </w:r>
      <w:r w:rsidRPr="00A35CF7">
        <w:rPr>
          <w:rFonts w:ascii="Arial" w:eastAsia="Times New Roman" w:hAnsi="Arial" w:cs="Arial"/>
          <w:b/>
          <w:lang w:eastAsia="sk-SK"/>
        </w:rPr>
        <w:t>šírka 70 cm x výška 100 cm nastojato</w:t>
      </w:r>
      <w:r w:rsidRPr="00A35CF7">
        <w:rPr>
          <w:rFonts w:ascii="Arial" w:eastAsia="Times New Roman" w:hAnsi="Arial" w:cs="Arial"/>
          <w:lang w:eastAsia="sk-SK"/>
        </w:rPr>
        <w:t xml:space="preserve"> s tým, že každý výkres - panel bude tvorený jedným samostatným panelom  </w:t>
      </w:r>
      <w:r w:rsidRPr="00A35CF7">
        <w:rPr>
          <w:rFonts w:ascii="Arial" w:eastAsia="Times New Roman" w:hAnsi="Arial" w:cs="Arial"/>
          <w:color w:val="000000"/>
          <w:lang w:eastAsia="sk-SK"/>
        </w:rPr>
        <w:t>Sever urbanistickej časti - situácie musí byť vždy, na každom výkrese, orientovaný smerom hore – po výške formátu. Každý výkres a formát</w:t>
      </w:r>
      <w:r w:rsidRPr="00A35CF7">
        <w:rPr>
          <w:rFonts w:ascii="Arial" w:eastAsia="Times New Roman" w:hAnsi="Arial" w:cs="Arial"/>
          <w:color w:val="FF0000"/>
          <w:lang w:eastAsia="sk-SK"/>
        </w:rPr>
        <w:t xml:space="preserve"> </w:t>
      </w:r>
      <w:r w:rsidRPr="00A35CF7">
        <w:rPr>
          <w:rFonts w:ascii="Arial" w:eastAsia="Times New Roman" w:hAnsi="Arial" w:cs="Arial"/>
          <w:lang w:eastAsia="sk-SK"/>
        </w:rPr>
        <w:t xml:space="preserve">musí byť označený názvom súťaže </w:t>
      </w:r>
      <w:r w:rsidRPr="00A35CF7">
        <w:rPr>
          <w:rFonts w:ascii="Arial" w:eastAsia="Times New Roman" w:hAnsi="Arial" w:cs="Arial"/>
          <w:b/>
          <w:lang w:eastAsia="sk-SK"/>
        </w:rPr>
        <w:t xml:space="preserve">„SÚŤAŽ - </w:t>
      </w:r>
      <w:r w:rsidR="00AA0A40">
        <w:rPr>
          <w:rFonts w:ascii="Arial" w:eastAsia="Calibri" w:hAnsi="Arial" w:cs="Arial"/>
          <w:b/>
          <w:color w:val="000000"/>
        </w:rPr>
        <w:t>NÁMESTIE SLOBODY V BANSKEJ BYSTRICI</w:t>
      </w:r>
      <w:r w:rsidRPr="00A35CF7">
        <w:rPr>
          <w:rFonts w:ascii="Arial" w:eastAsia="Calibri" w:hAnsi="Arial" w:cs="Arial"/>
          <w:b/>
        </w:rPr>
        <w:t>“</w:t>
      </w:r>
      <w:r w:rsidRPr="00A35CF7">
        <w:rPr>
          <w:rFonts w:ascii="Arial" w:eastAsia="Times New Roman" w:hAnsi="Arial" w:cs="Arial"/>
          <w:lang w:eastAsia="sk-SK"/>
        </w:rPr>
        <w:t>, ktorý bude umiestnený v hornej časti výkresu (písmo</w:t>
      </w:r>
      <w:r w:rsidRPr="00A35CF7">
        <w:rPr>
          <w:rFonts w:ascii="Arial" w:eastAsia="Times New Roman" w:hAnsi="Arial" w:cs="Arial"/>
          <w:i/>
          <w:lang w:eastAsia="sk-SK"/>
        </w:rPr>
        <w:t xml:space="preserve">: </w:t>
      </w:r>
      <w:r w:rsidRPr="00A35CF7">
        <w:rPr>
          <w:rFonts w:ascii="Arial" w:eastAsia="Times New Roman" w:hAnsi="Arial" w:cs="Arial"/>
          <w:b/>
          <w:lang w:eastAsia="sk-SK"/>
        </w:rPr>
        <w:t>Arial 36 tučný)</w:t>
      </w:r>
      <w:r w:rsidRPr="00A35CF7">
        <w:rPr>
          <w:rFonts w:ascii="Arial" w:eastAsia="Times New Roman" w:hAnsi="Arial" w:cs="Arial"/>
          <w:lang w:eastAsia="sk-SK"/>
        </w:rPr>
        <w:t>.</w:t>
      </w:r>
      <w:r w:rsidR="00AA0A40">
        <w:rPr>
          <w:rFonts w:ascii="Arial" w:eastAsia="Times New Roman" w:hAnsi="Arial" w:cs="Arial"/>
          <w:lang w:eastAsia="sk-SK"/>
        </w:rPr>
        <w:t xml:space="preserve"> Každý panel bude očíslovaný (</w:t>
      </w:r>
      <w:r w:rsidR="00AA0A40" w:rsidRPr="00AA0A40">
        <w:rPr>
          <w:rFonts w:ascii="Arial" w:eastAsia="Times New Roman" w:hAnsi="Arial" w:cs="Arial"/>
          <w:b/>
          <w:lang w:eastAsia="sk-SK"/>
        </w:rPr>
        <w:t>1</w:t>
      </w:r>
      <w:r w:rsidR="00AA0A40">
        <w:rPr>
          <w:rFonts w:ascii="Arial" w:eastAsia="Times New Roman" w:hAnsi="Arial" w:cs="Arial"/>
          <w:lang w:eastAsia="sk-SK"/>
        </w:rPr>
        <w:t xml:space="preserve">, </w:t>
      </w:r>
      <w:r w:rsidR="00AA0A40">
        <w:rPr>
          <w:rFonts w:ascii="Arial" w:eastAsia="Times New Roman" w:hAnsi="Arial" w:cs="Arial"/>
          <w:b/>
          <w:lang w:eastAsia="sk-SK"/>
        </w:rPr>
        <w:t>2</w:t>
      </w:r>
      <w:r w:rsidR="00AA0A40">
        <w:rPr>
          <w:rFonts w:ascii="Arial" w:eastAsia="Times New Roman" w:hAnsi="Arial" w:cs="Arial"/>
          <w:lang w:eastAsia="sk-SK"/>
        </w:rPr>
        <w:t xml:space="preserve">, ...) </w:t>
      </w:r>
      <w:r w:rsidRPr="00A35CF7">
        <w:rPr>
          <w:rFonts w:ascii="Arial" w:eastAsia="Calibri" w:hAnsi="Arial" w:cs="Arial"/>
          <w:color w:val="FF0000"/>
        </w:rPr>
        <w:t xml:space="preserve"> </w:t>
      </w:r>
      <w:r w:rsidRPr="00A35CF7">
        <w:rPr>
          <w:rFonts w:ascii="Arial" w:eastAsia="Times New Roman" w:hAnsi="Arial" w:cs="Arial"/>
          <w:color w:val="000000"/>
          <w:lang w:eastAsia="sk-SK"/>
        </w:rPr>
        <w:t>V pravom hornom rohu každého výkresu bude nakreslený rámček prázdneho štvorca veľkosti</w:t>
      </w:r>
      <w:r w:rsidRPr="00A35CF7">
        <w:rPr>
          <w:rFonts w:ascii="Arial" w:eastAsia="Times New Roman" w:hAnsi="Arial" w:cs="Arial"/>
          <w:lang w:eastAsia="sk-SK"/>
        </w:rPr>
        <w:t xml:space="preserve"> 4 x 4 cm pre označenie súťažného návrhu v procese anonymného posudzovania (podľa súťažnej prílohy č.4). Taký istý štvorec je potrebné umiestniť aj na titulnú stranu textovej časti a na obálky dokladovej časti.</w:t>
      </w:r>
      <w:r w:rsidRPr="00A35CF7">
        <w:rPr>
          <w:rFonts w:ascii="Arial" w:eastAsia="Times New Roman" w:hAnsi="Arial" w:cs="Arial"/>
          <w:b/>
          <w:u w:val="single"/>
          <w:lang w:eastAsia="sk-SK"/>
        </w:rPr>
        <w:t xml:space="preserve"> </w:t>
      </w:r>
    </w:p>
    <w:p w14:paraId="70A97665" w14:textId="77777777" w:rsidR="00A35CF7" w:rsidRPr="00A35CF7" w:rsidRDefault="00A35CF7" w:rsidP="00A35CF7">
      <w:pPr>
        <w:spacing w:line="240" w:lineRule="auto"/>
        <w:jc w:val="both"/>
        <w:rPr>
          <w:rFonts w:ascii="Arial" w:eastAsia="Times New Roman" w:hAnsi="Arial" w:cs="Arial"/>
          <w:lang w:eastAsia="sk-SK"/>
        </w:rPr>
      </w:pPr>
      <w:r w:rsidRPr="00A35CF7">
        <w:rPr>
          <w:rFonts w:ascii="Arial" w:eastAsia="Times New Roman" w:hAnsi="Arial" w:cs="Arial"/>
          <w:b/>
          <w:u w:val="single"/>
          <w:lang w:eastAsia="sk-SK"/>
        </w:rPr>
        <w:t>Do súťaže bude dodaný súťažný návrh v jednom vyhotovení, Variantné riešenia nie sú prípustné!</w:t>
      </w:r>
    </w:p>
    <w:p w14:paraId="302FECE4" w14:textId="77777777" w:rsidR="00A35CF7" w:rsidRPr="00A35CF7" w:rsidRDefault="00A35CF7" w:rsidP="00A35CF7">
      <w:pPr>
        <w:spacing w:line="240" w:lineRule="auto"/>
        <w:jc w:val="both"/>
        <w:rPr>
          <w:rFonts w:ascii="Arial" w:eastAsia="Times New Roman" w:hAnsi="Arial" w:cs="Arial"/>
          <w:lang w:eastAsia="sk-SK"/>
        </w:rPr>
      </w:pPr>
      <w:r w:rsidRPr="00A35CF7">
        <w:rPr>
          <w:rFonts w:ascii="Arial" w:eastAsia="Times New Roman" w:hAnsi="Arial" w:cs="Arial"/>
          <w:lang w:eastAsia="sk-SK"/>
        </w:rPr>
        <w:t xml:space="preserve">Obsah a rozsah súťažného návrhu bude vypracovaný podľa podmienok a požiadaviek uvedených v článku </w:t>
      </w:r>
      <w:r w:rsidRPr="00A35CF7">
        <w:rPr>
          <w:rFonts w:ascii="Arial" w:eastAsia="Times New Roman" w:hAnsi="Arial" w:cs="Arial"/>
          <w:b/>
          <w:lang w:eastAsia="sk-SK"/>
        </w:rPr>
        <w:t>11</w:t>
      </w:r>
      <w:r w:rsidRPr="00A35CF7">
        <w:rPr>
          <w:rFonts w:ascii="Arial" w:eastAsia="Times New Roman" w:hAnsi="Arial" w:cs="Arial"/>
          <w:lang w:eastAsia="sk-SK"/>
        </w:rPr>
        <w:t xml:space="preserve">. </w:t>
      </w:r>
      <w:r w:rsidRPr="00A35CF7">
        <w:rPr>
          <w:rFonts w:ascii="Arial" w:eastAsia="Times New Roman" w:hAnsi="Arial" w:cs="Arial"/>
          <w:b/>
          <w:lang w:eastAsia="sk-SK"/>
        </w:rPr>
        <w:t>Rozsah súťažného návrhu</w:t>
      </w:r>
      <w:r w:rsidRPr="00A35CF7">
        <w:rPr>
          <w:rFonts w:ascii="Arial" w:eastAsia="Times New Roman" w:hAnsi="Arial" w:cs="Arial"/>
          <w:lang w:eastAsia="sk-SK"/>
        </w:rPr>
        <w:t xml:space="preserve">.  Súťažný návrh podaný do súťaže musí byť v jednom tvrdom obale (grafická časť </w:t>
      </w:r>
      <w:r w:rsidRPr="00A35CF7">
        <w:rPr>
          <w:rFonts w:ascii="Arial" w:eastAsia="Times New Roman" w:hAnsi="Arial" w:cs="Arial"/>
          <w:b/>
          <w:lang w:eastAsia="sk-SK"/>
        </w:rPr>
        <w:t>A</w:t>
      </w:r>
      <w:r w:rsidRPr="00A35CF7">
        <w:rPr>
          <w:rFonts w:ascii="Arial" w:eastAsia="Times New Roman" w:hAnsi="Arial" w:cs="Arial"/>
          <w:lang w:eastAsia="sk-SK"/>
        </w:rPr>
        <w:t xml:space="preserve"> - panely, textová časť </w:t>
      </w:r>
      <w:r w:rsidRPr="00A35CF7">
        <w:rPr>
          <w:rFonts w:ascii="Arial" w:eastAsia="Times New Roman" w:hAnsi="Arial" w:cs="Arial"/>
          <w:b/>
          <w:lang w:eastAsia="sk-SK"/>
        </w:rPr>
        <w:t>B</w:t>
      </w:r>
      <w:r w:rsidRPr="00A35CF7">
        <w:rPr>
          <w:rFonts w:ascii="Arial" w:eastAsia="Times New Roman" w:hAnsi="Arial" w:cs="Arial"/>
          <w:lang w:eastAsia="sk-SK"/>
        </w:rPr>
        <w:t xml:space="preserve"> - sprievodná správa a prílohy </w:t>
      </w:r>
      <w:r w:rsidRPr="00A35CF7">
        <w:rPr>
          <w:rFonts w:ascii="Arial" w:eastAsia="Times New Roman" w:hAnsi="Arial" w:cs="Arial"/>
          <w:b/>
          <w:color w:val="000000"/>
          <w:lang w:eastAsia="sk-SK"/>
        </w:rPr>
        <w:t>C, D,</w:t>
      </w:r>
      <w:r w:rsidRPr="00A35CF7">
        <w:rPr>
          <w:rFonts w:ascii="Arial" w:eastAsia="Times New Roman" w:hAnsi="Arial" w:cs="Arial"/>
          <w:color w:val="000000"/>
          <w:lang w:eastAsia="sk-SK"/>
        </w:rPr>
        <w:t xml:space="preserve"> </w:t>
      </w:r>
      <w:r w:rsidRPr="00A35CF7">
        <w:rPr>
          <w:rFonts w:ascii="Arial" w:eastAsia="Times New Roman" w:hAnsi="Arial" w:cs="Arial"/>
          <w:b/>
          <w:lang w:eastAsia="sk-SK"/>
        </w:rPr>
        <w:t>E</w:t>
      </w:r>
      <w:r w:rsidRPr="00A35CF7">
        <w:rPr>
          <w:rFonts w:ascii="Arial" w:eastAsia="Times New Roman" w:hAnsi="Arial" w:cs="Arial"/>
          <w:lang w:eastAsia="sk-SK"/>
        </w:rPr>
        <w:t xml:space="preserve"> a </w:t>
      </w:r>
      <w:r w:rsidRPr="00A35CF7">
        <w:rPr>
          <w:rFonts w:ascii="Arial" w:eastAsia="Times New Roman" w:hAnsi="Arial" w:cs="Arial"/>
          <w:b/>
          <w:lang w:eastAsia="sk-SK"/>
        </w:rPr>
        <w:t>F</w:t>
      </w:r>
      <w:r w:rsidRPr="00A35CF7">
        <w:rPr>
          <w:rFonts w:ascii="Arial" w:eastAsia="Times New Roman" w:hAnsi="Arial" w:cs="Arial"/>
          <w:lang w:eastAsia="sk-SK"/>
        </w:rPr>
        <w:t xml:space="preserve">), ktorý bude pevne uzavretý a môže byť zapečatený. </w:t>
      </w:r>
    </w:p>
    <w:p w14:paraId="399FA565" w14:textId="77777777" w:rsidR="00A35CF7" w:rsidRPr="00A35CF7" w:rsidRDefault="00A35CF7" w:rsidP="00A35CF7">
      <w:pPr>
        <w:spacing w:line="240" w:lineRule="auto"/>
        <w:jc w:val="both"/>
        <w:rPr>
          <w:rFonts w:ascii="Arial" w:eastAsia="Times New Roman" w:hAnsi="Arial" w:cs="Arial"/>
          <w:bCs/>
          <w:lang w:eastAsia="sk-SK"/>
        </w:rPr>
      </w:pPr>
      <w:r w:rsidRPr="00A35CF7">
        <w:rPr>
          <w:rFonts w:ascii="Arial" w:eastAsia="Times New Roman" w:hAnsi="Arial" w:cs="Arial"/>
          <w:bCs/>
          <w:u w:val="single"/>
          <w:lang w:eastAsia="sk-SK"/>
        </w:rPr>
        <w:t>Na vnútornú stranu vonkajšieho obalu panelov bude nalepený zoznam výkresov a príloh</w:t>
      </w:r>
      <w:r w:rsidRPr="00A35CF7">
        <w:rPr>
          <w:rFonts w:ascii="Arial" w:eastAsia="Times New Roman" w:hAnsi="Arial" w:cs="Arial"/>
          <w:bCs/>
          <w:lang w:eastAsia="sk-SK"/>
        </w:rPr>
        <w:t xml:space="preserve">. </w:t>
      </w:r>
    </w:p>
    <w:p w14:paraId="3C98E0DE" w14:textId="77777777" w:rsidR="00A35CF7" w:rsidRPr="00A35CF7" w:rsidRDefault="00A35CF7" w:rsidP="00A35CF7">
      <w:pPr>
        <w:spacing w:line="240" w:lineRule="auto"/>
        <w:jc w:val="both"/>
        <w:rPr>
          <w:rFonts w:ascii="Arial" w:eastAsia="Times New Roman" w:hAnsi="Arial" w:cs="Arial"/>
          <w:bCs/>
          <w:lang w:eastAsia="sk-SK"/>
        </w:rPr>
      </w:pPr>
      <w:r w:rsidRPr="00A35CF7">
        <w:rPr>
          <w:rFonts w:ascii="Arial" w:eastAsia="Times New Roman" w:hAnsi="Arial" w:cs="Arial"/>
          <w:bCs/>
          <w:lang w:eastAsia="sk-SK"/>
        </w:rPr>
        <w:t xml:space="preserve">Na textovej časti </w:t>
      </w:r>
      <w:r w:rsidRPr="00A35CF7">
        <w:rPr>
          <w:rFonts w:ascii="Arial" w:eastAsia="Times New Roman" w:hAnsi="Arial" w:cs="Arial"/>
          <w:b/>
          <w:bCs/>
          <w:lang w:eastAsia="sk-SK"/>
        </w:rPr>
        <w:t xml:space="preserve">B </w:t>
      </w:r>
      <w:r w:rsidRPr="00A35CF7">
        <w:rPr>
          <w:rFonts w:ascii="Arial" w:eastAsia="Times New Roman" w:hAnsi="Arial" w:cs="Arial"/>
          <w:bCs/>
          <w:lang w:eastAsia="sk-SK"/>
        </w:rPr>
        <w:t xml:space="preserve">bude nápis </w:t>
      </w:r>
      <w:r w:rsidRPr="00A35CF7">
        <w:rPr>
          <w:rFonts w:ascii="Arial" w:eastAsia="Calibri" w:hAnsi="Arial" w:cs="Arial"/>
          <w:b/>
        </w:rPr>
        <w:t xml:space="preserve">„B - </w:t>
      </w:r>
      <w:r w:rsidRPr="00A35CF7">
        <w:rPr>
          <w:rFonts w:ascii="Arial" w:eastAsia="Times New Roman" w:hAnsi="Arial" w:cs="Arial"/>
          <w:b/>
          <w:lang w:eastAsia="sk-SK"/>
        </w:rPr>
        <w:t>SÚŤAŽ -</w:t>
      </w:r>
      <w:r w:rsidRPr="00A35CF7">
        <w:rPr>
          <w:rFonts w:ascii="Arial" w:eastAsia="Calibri" w:hAnsi="Arial" w:cs="Arial"/>
          <w:b/>
          <w:color w:val="000000"/>
        </w:rPr>
        <w:t xml:space="preserve"> </w:t>
      </w:r>
      <w:r w:rsidR="00AA0A40">
        <w:rPr>
          <w:rFonts w:ascii="Arial" w:eastAsia="Calibri" w:hAnsi="Arial" w:cs="Arial"/>
          <w:b/>
          <w:color w:val="000000"/>
        </w:rPr>
        <w:t>NÁMESTIE SLOBODY V BANSKEJ BYSTRICI</w:t>
      </w:r>
      <w:r w:rsidRPr="00A35CF7">
        <w:rPr>
          <w:rFonts w:ascii="Arial" w:eastAsia="Times New Roman" w:hAnsi="Arial" w:cs="Arial"/>
          <w:b/>
          <w:lang w:eastAsia="sk-SK"/>
        </w:rPr>
        <w:t>“</w:t>
      </w:r>
      <w:r w:rsidRPr="00A35CF7">
        <w:rPr>
          <w:rFonts w:ascii="Arial" w:eastAsia="Times New Roman" w:hAnsi="Arial" w:cs="Arial"/>
          <w:bCs/>
          <w:lang w:eastAsia="sk-SK"/>
        </w:rPr>
        <w:t xml:space="preserve"> </w:t>
      </w:r>
      <w:r w:rsidRPr="00A35CF7">
        <w:rPr>
          <w:rFonts w:ascii="Arial" w:eastAsia="Times New Roman" w:hAnsi="Arial" w:cs="Arial"/>
          <w:lang w:eastAsia="sk-SK"/>
        </w:rPr>
        <w:t xml:space="preserve"> a prázdny štvorec – rámček 4 x 4 cm. </w:t>
      </w:r>
    </w:p>
    <w:p w14:paraId="4FF781EF" w14:textId="67A66537" w:rsidR="00A35CF7" w:rsidRPr="00A35CF7" w:rsidRDefault="00A35CF7" w:rsidP="00A35CF7">
      <w:pPr>
        <w:spacing w:after="0" w:line="240" w:lineRule="auto"/>
        <w:jc w:val="both"/>
        <w:rPr>
          <w:rFonts w:ascii="Arial" w:eastAsia="Times New Roman" w:hAnsi="Arial" w:cs="Arial"/>
          <w:b/>
          <w:u w:val="single"/>
          <w:lang w:eastAsia="sk-SK"/>
        </w:rPr>
      </w:pPr>
      <w:r w:rsidRPr="00A35CF7">
        <w:rPr>
          <w:rFonts w:ascii="Arial" w:eastAsia="Times New Roman" w:hAnsi="Arial" w:cs="Arial"/>
          <w:b/>
          <w:u w:val="single"/>
          <w:lang w:eastAsia="sk-SK"/>
        </w:rPr>
        <w:t xml:space="preserve">Prílohy C, </w:t>
      </w:r>
      <w:r w:rsidR="00EA1814">
        <w:rPr>
          <w:rFonts w:ascii="Arial" w:eastAsia="Times New Roman" w:hAnsi="Arial" w:cs="Arial"/>
          <w:b/>
          <w:u w:val="single"/>
          <w:lang w:eastAsia="sk-SK"/>
        </w:rPr>
        <w:t xml:space="preserve">D, </w:t>
      </w:r>
      <w:r w:rsidRPr="00A35CF7">
        <w:rPr>
          <w:rFonts w:ascii="Arial" w:eastAsia="Times New Roman" w:hAnsi="Arial" w:cs="Arial"/>
          <w:b/>
          <w:u w:val="single"/>
          <w:lang w:eastAsia="sk-SK"/>
        </w:rPr>
        <w:t xml:space="preserve">E a F musia byť vložené každá do samostatného nepriehľadného a  zapečateného obalu doplneného o prázdny štvorec – rámček 4 x 4 cm.  </w:t>
      </w:r>
    </w:p>
    <w:p w14:paraId="65408D22" w14:textId="77777777" w:rsidR="00A35CF7" w:rsidRPr="00A35CF7" w:rsidRDefault="00A35CF7" w:rsidP="00A35CF7">
      <w:pPr>
        <w:tabs>
          <w:tab w:val="left" w:pos="3570"/>
        </w:tabs>
        <w:spacing w:after="0" w:line="240" w:lineRule="auto"/>
        <w:jc w:val="both"/>
        <w:rPr>
          <w:rFonts w:ascii="Arial" w:eastAsia="Times New Roman" w:hAnsi="Arial" w:cs="Arial"/>
          <w:b/>
          <w:u w:val="single"/>
          <w:lang w:eastAsia="sk-SK"/>
        </w:rPr>
      </w:pPr>
    </w:p>
    <w:p w14:paraId="78732CFC" w14:textId="77777777" w:rsidR="00A35CF7" w:rsidRPr="00A35CF7" w:rsidRDefault="00A35CF7" w:rsidP="00A35CF7">
      <w:pPr>
        <w:tabs>
          <w:tab w:val="left" w:pos="3570"/>
        </w:tabs>
        <w:spacing w:after="0" w:line="240" w:lineRule="auto"/>
        <w:jc w:val="both"/>
        <w:rPr>
          <w:rFonts w:ascii="Arial" w:eastAsia="Times New Roman" w:hAnsi="Arial" w:cs="Arial"/>
          <w:u w:val="single"/>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C</w:t>
      </w:r>
      <w:r w:rsidRPr="00A35CF7">
        <w:rPr>
          <w:rFonts w:ascii="Arial" w:eastAsia="Times New Roman" w:hAnsi="Arial" w:cs="Arial"/>
          <w:u w:val="single"/>
          <w:lang w:eastAsia="sk-SK"/>
        </w:rPr>
        <w:t xml:space="preserve"> bude uvedené:</w:t>
      </w:r>
    </w:p>
    <w:p w14:paraId="7591C55E" w14:textId="77777777"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0008070F" w:rsidRPr="0008070F">
        <w:rPr>
          <w:rFonts w:ascii="Arial" w:eastAsia="Calibri" w:hAnsi="Arial" w:cs="Arial"/>
          <w:b/>
          <w:color w:val="000000"/>
        </w:rPr>
        <w:t xml:space="preserve"> </w:t>
      </w:r>
      <w:r w:rsidR="0008070F">
        <w:rPr>
          <w:rFonts w:ascii="Arial" w:eastAsia="Calibri" w:hAnsi="Arial" w:cs="Arial"/>
          <w:b/>
          <w:color w:val="000000"/>
        </w:rPr>
        <w:t>NÁMESTIE SLOBODY V BANSKEJ BYSTRICI</w:t>
      </w:r>
      <w:r w:rsidR="0008070F" w:rsidRPr="00A35CF7">
        <w:rPr>
          <w:rFonts w:ascii="Arial" w:eastAsia="Calibri" w:hAnsi="Arial" w:cs="Arial"/>
          <w:b/>
        </w:rPr>
        <w:t xml:space="preserve"> </w:t>
      </w:r>
      <w:r w:rsidRPr="00A35CF7">
        <w:rPr>
          <w:rFonts w:ascii="Arial" w:eastAsia="Calibri" w:hAnsi="Arial" w:cs="Arial"/>
          <w:b/>
        </w:rPr>
        <w:t>– ČASŤ C – NEOTVÁRAŤ“</w:t>
      </w:r>
      <w:r w:rsidRPr="00A35CF7">
        <w:rPr>
          <w:rFonts w:ascii="Arial" w:eastAsia="Times New Roman" w:hAnsi="Arial" w:cs="Arial"/>
          <w:lang w:eastAsia="sk-SK"/>
        </w:rPr>
        <w:t xml:space="preserve"> </w:t>
      </w:r>
    </w:p>
    <w:p w14:paraId="744D90DF" w14:textId="77777777" w:rsidR="00A35CF7" w:rsidRPr="00A35CF7" w:rsidRDefault="00A35CF7" w:rsidP="00A35CF7">
      <w:pPr>
        <w:spacing w:after="0" w:line="240" w:lineRule="auto"/>
        <w:jc w:val="both"/>
        <w:rPr>
          <w:rFonts w:ascii="Arial" w:eastAsia="Times New Roman" w:hAnsi="Arial" w:cs="Arial"/>
          <w:lang w:eastAsia="sk-SK"/>
        </w:rPr>
      </w:pPr>
    </w:p>
    <w:p w14:paraId="5EBBA03D" w14:textId="77777777"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D</w:t>
      </w:r>
      <w:r w:rsidRPr="00A35CF7">
        <w:rPr>
          <w:rFonts w:ascii="Arial" w:eastAsia="Times New Roman" w:hAnsi="Arial" w:cs="Arial"/>
          <w:u w:val="single"/>
          <w:lang w:eastAsia="sk-SK"/>
        </w:rPr>
        <w:t xml:space="preserve"> bude uvedené</w:t>
      </w:r>
      <w:r w:rsidRPr="00A35CF7">
        <w:rPr>
          <w:rFonts w:ascii="Arial" w:eastAsia="Times New Roman" w:hAnsi="Arial" w:cs="Arial"/>
          <w:lang w:eastAsia="sk-SK"/>
        </w:rPr>
        <w:t xml:space="preserve">: </w:t>
      </w:r>
    </w:p>
    <w:p w14:paraId="5EFF2D48" w14:textId="5E761F44"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00902D62">
        <w:rPr>
          <w:rFonts w:ascii="Arial" w:eastAsia="Calibri" w:hAnsi="Arial" w:cs="Arial"/>
          <w:b/>
          <w:color w:val="000000"/>
        </w:rPr>
        <w:t xml:space="preserve"> NÁMESTIE SLOBODY V </w:t>
      </w:r>
      <w:r w:rsidR="00AD14C5" w:rsidRPr="00902D62">
        <w:rPr>
          <w:rFonts w:ascii="Arial" w:eastAsia="Calibri" w:hAnsi="Arial" w:cs="Arial"/>
          <w:b/>
          <w:color w:val="000000"/>
        </w:rPr>
        <w:t>BANSKEJ BYSTRICI</w:t>
      </w:r>
      <w:r w:rsidR="00AD14C5" w:rsidRPr="00A35CF7">
        <w:rPr>
          <w:rFonts w:ascii="Arial" w:eastAsia="Calibri" w:hAnsi="Arial" w:cs="Arial"/>
          <w:b/>
        </w:rPr>
        <w:t xml:space="preserve"> </w:t>
      </w:r>
      <w:r w:rsidRPr="00A35CF7">
        <w:rPr>
          <w:rFonts w:ascii="Arial" w:eastAsia="Calibri" w:hAnsi="Arial" w:cs="Arial"/>
          <w:b/>
        </w:rPr>
        <w:t>– ČASŤ D – NEOTVÁRAŤ“</w:t>
      </w:r>
      <w:r w:rsidRPr="00A35CF7">
        <w:rPr>
          <w:rFonts w:ascii="Arial" w:eastAsia="Times New Roman" w:hAnsi="Arial" w:cs="Arial"/>
          <w:lang w:eastAsia="sk-SK"/>
        </w:rPr>
        <w:t xml:space="preserve"> </w:t>
      </w:r>
    </w:p>
    <w:p w14:paraId="7E791D49" w14:textId="77777777" w:rsidR="00A35CF7" w:rsidRPr="00A35CF7" w:rsidRDefault="00A35CF7" w:rsidP="00A35CF7">
      <w:pPr>
        <w:spacing w:after="0" w:line="240" w:lineRule="auto"/>
        <w:jc w:val="both"/>
        <w:rPr>
          <w:rFonts w:ascii="Arial" w:eastAsia="Times New Roman" w:hAnsi="Arial" w:cs="Arial"/>
          <w:lang w:eastAsia="sk-SK"/>
        </w:rPr>
      </w:pPr>
    </w:p>
    <w:p w14:paraId="07657C93" w14:textId="77777777" w:rsidR="00A35CF7" w:rsidRPr="00A35CF7" w:rsidRDefault="00A35CF7" w:rsidP="00A35CF7">
      <w:pPr>
        <w:spacing w:after="0" w:line="240" w:lineRule="auto"/>
        <w:jc w:val="both"/>
        <w:rPr>
          <w:rFonts w:ascii="Arial" w:eastAsia="Times New Roman" w:hAnsi="Arial" w:cs="Arial"/>
          <w:u w:val="single"/>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E</w:t>
      </w:r>
      <w:r w:rsidRPr="00A35CF7">
        <w:rPr>
          <w:rFonts w:ascii="Arial" w:eastAsia="Times New Roman" w:hAnsi="Arial" w:cs="Arial"/>
          <w:u w:val="single"/>
          <w:lang w:eastAsia="sk-SK"/>
        </w:rPr>
        <w:t xml:space="preserve"> bude uvedené:</w:t>
      </w:r>
    </w:p>
    <w:p w14:paraId="5B68BB0A" w14:textId="5AB421A3"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Pr="00A35CF7">
        <w:rPr>
          <w:rFonts w:ascii="Arial" w:eastAsia="Calibri" w:hAnsi="Arial" w:cs="Arial"/>
          <w:b/>
          <w:color w:val="000000"/>
        </w:rPr>
        <w:t xml:space="preserve"> </w:t>
      </w:r>
      <w:r w:rsidR="0008070F">
        <w:rPr>
          <w:rFonts w:ascii="Arial" w:eastAsia="Calibri" w:hAnsi="Arial" w:cs="Arial"/>
          <w:b/>
          <w:color w:val="000000"/>
        </w:rPr>
        <w:t>NÁMESTIE SLOBODY V BANSKEJ BYSTRICI</w:t>
      </w:r>
      <w:r w:rsidR="00BE0891">
        <w:rPr>
          <w:rFonts w:ascii="Arial" w:eastAsia="Calibri" w:hAnsi="Arial" w:cs="Arial"/>
          <w:b/>
          <w:color w:val="000000"/>
        </w:rPr>
        <w:t xml:space="preserve"> </w:t>
      </w:r>
      <w:r w:rsidRPr="00A35CF7">
        <w:rPr>
          <w:rFonts w:ascii="Arial" w:eastAsia="Calibri" w:hAnsi="Arial" w:cs="Arial"/>
          <w:b/>
        </w:rPr>
        <w:t>– ČASŤ E –</w:t>
      </w:r>
      <w:r w:rsidRPr="00A35CF7">
        <w:rPr>
          <w:rFonts w:ascii="Arial" w:eastAsia="Times New Roman" w:hAnsi="Arial" w:cs="Arial"/>
          <w:b/>
          <w:lang w:eastAsia="sk-SK"/>
        </w:rPr>
        <w:t xml:space="preserve"> SPIATO</w:t>
      </w:r>
      <w:r w:rsidRPr="00A35CF7">
        <w:rPr>
          <w:rFonts w:ascii="Arial" w:eastAsia="Times New Roman" w:hAnsi="Arial" w:cs="Arial"/>
          <w:b/>
          <w:color w:val="000000"/>
          <w:lang w:eastAsia="sk-SK"/>
        </w:rPr>
        <w:t>Č</w:t>
      </w:r>
      <w:r w:rsidRPr="00A35CF7">
        <w:rPr>
          <w:rFonts w:ascii="Arial" w:eastAsia="Times New Roman" w:hAnsi="Arial" w:cs="Arial"/>
          <w:b/>
          <w:lang w:eastAsia="sk-SK"/>
        </w:rPr>
        <w:t>NÁ ADRESA</w:t>
      </w:r>
      <w:r w:rsidRPr="00A35CF7">
        <w:rPr>
          <w:rFonts w:ascii="Arial" w:eastAsia="Calibri" w:hAnsi="Arial" w:cs="Arial"/>
          <w:b/>
        </w:rPr>
        <w:t xml:space="preserve"> – NEOTVÁRAŤ“</w:t>
      </w:r>
      <w:r w:rsidRPr="00A35CF7">
        <w:rPr>
          <w:rFonts w:ascii="Arial" w:eastAsia="Times New Roman" w:hAnsi="Arial" w:cs="Arial"/>
          <w:lang w:eastAsia="sk-SK"/>
        </w:rPr>
        <w:t xml:space="preserve"> </w:t>
      </w:r>
    </w:p>
    <w:p w14:paraId="5BDC4BD8" w14:textId="77777777" w:rsidR="00A35CF7" w:rsidRPr="00A35CF7" w:rsidRDefault="00A35CF7" w:rsidP="00A35CF7">
      <w:pPr>
        <w:spacing w:after="0" w:line="240" w:lineRule="auto"/>
        <w:jc w:val="both"/>
        <w:rPr>
          <w:rFonts w:ascii="Arial" w:eastAsia="Times New Roman" w:hAnsi="Arial" w:cs="Arial"/>
          <w:lang w:eastAsia="sk-SK"/>
        </w:rPr>
      </w:pPr>
    </w:p>
    <w:p w14:paraId="2D5675D0" w14:textId="77777777" w:rsidR="00A35CF7" w:rsidRPr="00A35CF7" w:rsidRDefault="00A35CF7" w:rsidP="00A35CF7">
      <w:pPr>
        <w:spacing w:after="0" w:line="240" w:lineRule="auto"/>
        <w:jc w:val="both"/>
        <w:rPr>
          <w:rFonts w:ascii="Arial" w:eastAsia="Times New Roman" w:hAnsi="Arial" w:cs="Arial"/>
          <w:u w:val="single"/>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F</w:t>
      </w:r>
      <w:r w:rsidRPr="00A35CF7">
        <w:rPr>
          <w:rFonts w:ascii="Arial" w:eastAsia="Times New Roman" w:hAnsi="Arial" w:cs="Arial"/>
          <w:u w:val="single"/>
          <w:lang w:eastAsia="sk-SK"/>
        </w:rPr>
        <w:t xml:space="preserve"> bude uvedené: </w:t>
      </w:r>
    </w:p>
    <w:p w14:paraId="68F265F5" w14:textId="77777777" w:rsid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Pr="00A35CF7">
        <w:rPr>
          <w:rFonts w:ascii="Arial" w:eastAsia="Calibri" w:hAnsi="Arial" w:cs="Arial"/>
          <w:b/>
          <w:color w:val="000000"/>
        </w:rPr>
        <w:t xml:space="preserve"> </w:t>
      </w:r>
      <w:r w:rsidR="0008070F">
        <w:rPr>
          <w:rFonts w:ascii="Arial" w:eastAsia="Calibri" w:hAnsi="Arial" w:cs="Arial"/>
          <w:b/>
          <w:color w:val="000000"/>
        </w:rPr>
        <w:t>NÁMESTIE SLOBODY V BANSKEJ BYSTRICI</w:t>
      </w:r>
      <w:r w:rsidRPr="00A35CF7">
        <w:rPr>
          <w:rFonts w:ascii="Arial" w:eastAsia="Calibri" w:hAnsi="Arial" w:cs="Arial"/>
          <w:b/>
        </w:rPr>
        <w:t xml:space="preserve"> – ČASŤ F –</w:t>
      </w:r>
      <w:r w:rsidRPr="00A35CF7">
        <w:rPr>
          <w:rFonts w:ascii="Arial" w:eastAsia="Times New Roman" w:hAnsi="Arial" w:cs="Arial"/>
          <w:b/>
          <w:lang w:eastAsia="sk-SK"/>
        </w:rPr>
        <w:t xml:space="preserve"> AUTOR</w:t>
      </w:r>
      <w:r w:rsidRPr="00A35CF7">
        <w:rPr>
          <w:rFonts w:ascii="Arial" w:eastAsia="Calibri" w:hAnsi="Arial" w:cs="Arial"/>
          <w:b/>
        </w:rPr>
        <w:t xml:space="preserve"> – NEOTVÁRAŤ“</w:t>
      </w:r>
      <w:r w:rsidRPr="00A35CF7">
        <w:rPr>
          <w:rFonts w:ascii="Arial" w:eastAsia="Times New Roman" w:hAnsi="Arial" w:cs="Arial"/>
          <w:lang w:eastAsia="sk-SK"/>
        </w:rPr>
        <w:t xml:space="preserve"> </w:t>
      </w:r>
    </w:p>
    <w:p w14:paraId="363E4717" w14:textId="77777777" w:rsidR="006273BA" w:rsidRDefault="006273BA" w:rsidP="00A35CF7">
      <w:pPr>
        <w:spacing w:after="0" w:line="240" w:lineRule="auto"/>
        <w:jc w:val="both"/>
        <w:rPr>
          <w:rFonts w:ascii="Arial" w:eastAsia="Times New Roman" w:hAnsi="Arial" w:cs="Arial"/>
          <w:lang w:eastAsia="sk-SK"/>
        </w:rPr>
      </w:pPr>
    </w:p>
    <w:p w14:paraId="0E3A0417" w14:textId="77777777" w:rsidR="006273BA" w:rsidRDefault="006273BA" w:rsidP="00A35CF7">
      <w:pPr>
        <w:spacing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Ak bude súťažný návrh do súťaže zasielaný poštou, obal zásielky ani poštová sprievodka nesmú byť označené spiatočnou adresou odosielateľa</w:t>
      </w:r>
      <w:r>
        <w:rPr>
          <w:rFonts w:ascii="Arial Narrow" w:eastAsia="Times New Roman" w:hAnsi="Arial Narrow" w:cs="Arial"/>
          <w:sz w:val="24"/>
          <w:szCs w:val="24"/>
          <w:lang w:eastAsia="sk-SK"/>
        </w:rPr>
        <w:t xml:space="preserve">. Postupuje sa podľa bodu </w:t>
      </w:r>
      <w:r>
        <w:rPr>
          <w:rFonts w:ascii="Arial Narrow" w:eastAsia="Times New Roman" w:hAnsi="Arial Narrow" w:cs="Arial"/>
          <w:b/>
          <w:sz w:val="24"/>
          <w:szCs w:val="24"/>
          <w:lang w:eastAsia="sk-SK"/>
        </w:rPr>
        <w:t>9.3</w:t>
      </w:r>
      <w:r>
        <w:rPr>
          <w:rFonts w:ascii="Arial Narrow" w:eastAsia="Times New Roman" w:hAnsi="Arial Narrow" w:cs="Arial"/>
          <w:sz w:val="24"/>
          <w:szCs w:val="24"/>
          <w:lang w:eastAsia="sk-SK"/>
        </w:rPr>
        <w:t>.</w:t>
      </w:r>
    </w:p>
    <w:p w14:paraId="62BBABD0" w14:textId="77777777" w:rsidR="009C77FF" w:rsidRPr="00A35CF7" w:rsidRDefault="009C77FF" w:rsidP="00A35CF7">
      <w:pPr>
        <w:spacing w:after="0" w:line="240" w:lineRule="auto"/>
        <w:jc w:val="both"/>
        <w:rPr>
          <w:rFonts w:ascii="Arial" w:hAnsi="Arial" w:cs="Arial"/>
        </w:rPr>
      </w:pPr>
    </w:p>
    <w:p w14:paraId="54BB3303" w14:textId="77777777" w:rsidR="0008070F" w:rsidRPr="0008070F" w:rsidRDefault="0008070F" w:rsidP="0008070F">
      <w:pPr>
        <w:shd w:val="clear" w:color="auto" w:fill="D9D9D9" w:themeFill="background1" w:themeFillShade="D9"/>
        <w:spacing w:after="0" w:line="240" w:lineRule="auto"/>
        <w:rPr>
          <w:rFonts w:ascii="Calibri" w:eastAsia="Times New Roman" w:hAnsi="Calibri" w:cs="Times New Roman"/>
          <w:b/>
          <w:szCs w:val="20"/>
          <w:lang w:eastAsia="sk-SK"/>
        </w:rPr>
      </w:pPr>
      <w:bookmarkStart w:id="7" w:name="_Toc68554912"/>
      <w:bookmarkStart w:id="8" w:name="_Toc69761935"/>
      <w:bookmarkStart w:id="9" w:name="_Toc71128730"/>
      <w:r>
        <w:rPr>
          <w:rFonts w:ascii="Calibri" w:eastAsia="Times New Roman" w:hAnsi="Calibri" w:cs="Times New Roman"/>
          <w:b/>
          <w:szCs w:val="20"/>
          <w:lang w:eastAsia="sk-SK"/>
        </w:rPr>
        <w:t>13.</w:t>
      </w:r>
      <w:r w:rsidRPr="0008070F">
        <w:rPr>
          <w:rFonts w:ascii="Calibri" w:eastAsia="Times New Roman" w:hAnsi="Calibri" w:cs="Times New Roman"/>
          <w:b/>
          <w:szCs w:val="20"/>
          <w:lang w:eastAsia="sk-SK"/>
        </w:rPr>
        <w:t>POROTA SÚŤAŽE</w:t>
      </w:r>
      <w:bookmarkEnd w:id="7"/>
      <w:bookmarkEnd w:id="8"/>
      <w:bookmarkEnd w:id="9"/>
      <w:r w:rsidRPr="0008070F">
        <w:rPr>
          <w:rFonts w:ascii="Calibri" w:eastAsia="Times New Roman" w:hAnsi="Calibri" w:cs="Times New Roman"/>
          <w:b/>
          <w:szCs w:val="20"/>
          <w:lang w:eastAsia="sk-SK"/>
        </w:rPr>
        <w:t xml:space="preserve"> </w:t>
      </w:r>
    </w:p>
    <w:p w14:paraId="2CA0DBDF" w14:textId="77777777" w:rsidR="0008070F" w:rsidRDefault="00BB0E67" w:rsidP="0008070F">
      <w:pPr>
        <w:spacing w:after="0" w:line="240" w:lineRule="auto"/>
        <w:rPr>
          <w:rFonts w:ascii="Arial" w:eastAsia="Times New Roman" w:hAnsi="Arial" w:cs="Arial"/>
          <w:szCs w:val="20"/>
          <w:u w:val="single"/>
          <w:lang w:eastAsia="sk-SK"/>
        </w:rPr>
      </w:pPr>
      <w:r>
        <w:rPr>
          <w:rFonts w:ascii="Arial" w:eastAsia="Times New Roman" w:hAnsi="Arial" w:cs="Arial"/>
          <w:szCs w:val="20"/>
          <w:u w:val="single"/>
          <w:lang w:eastAsia="sk-SK"/>
        </w:rPr>
        <w:t xml:space="preserve"> </w:t>
      </w:r>
    </w:p>
    <w:p w14:paraId="321FD56D" w14:textId="77777777" w:rsidR="0008070F" w:rsidRPr="0008070F" w:rsidRDefault="0008070F" w:rsidP="001D235A">
      <w:pPr>
        <w:spacing w:after="0"/>
        <w:jc w:val="both"/>
        <w:rPr>
          <w:rFonts w:ascii="Arial" w:eastAsia="Times New Roman" w:hAnsi="Arial" w:cs="Arial"/>
          <w:b/>
          <w:szCs w:val="20"/>
          <w:lang w:eastAsia="sk-SK"/>
        </w:rPr>
      </w:pPr>
      <w:r w:rsidRPr="0008070F">
        <w:rPr>
          <w:rFonts w:ascii="Arial" w:eastAsia="Times New Roman" w:hAnsi="Arial" w:cs="Arial"/>
          <w:b/>
          <w:szCs w:val="20"/>
          <w:lang w:eastAsia="sk-SK"/>
        </w:rPr>
        <w:t xml:space="preserve">Riadni členovia poroty: </w:t>
      </w:r>
    </w:p>
    <w:p w14:paraId="0A4B8128"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Peter Žalman, CSc. </w:t>
      </w:r>
      <w:r>
        <w:rPr>
          <w:rFonts w:ascii="Arial" w:eastAsia="Times New Roman" w:hAnsi="Arial" w:cs="Arial"/>
          <w:szCs w:val="20"/>
          <w:lang w:eastAsia="sk-SK"/>
        </w:rPr>
        <w:t xml:space="preserve">predseda poroty     AA SKA </w:t>
      </w:r>
      <w:r w:rsidR="006273BA">
        <w:rPr>
          <w:rFonts w:ascii="Arial" w:eastAsia="Times New Roman" w:hAnsi="Arial" w:cs="Arial"/>
          <w:szCs w:val="20"/>
          <w:lang w:eastAsia="sk-SK"/>
        </w:rPr>
        <w:t xml:space="preserve">    </w:t>
      </w:r>
      <w:r>
        <w:rPr>
          <w:rFonts w:ascii="Arial" w:eastAsia="Times New Roman" w:hAnsi="Arial" w:cs="Arial"/>
          <w:szCs w:val="20"/>
          <w:lang w:eastAsia="sk-SK"/>
        </w:rPr>
        <w:t xml:space="preserve">nezávislý na </w:t>
      </w:r>
      <w:r w:rsidRPr="001D235A">
        <w:rPr>
          <w:rFonts w:ascii="Arial" w:eastAsia="Times New Roman" w:hAnsi="Arial" w:cs="Arial"/>
          <w:szCs w:val="20"/>
          <w:lang w:eastAsia="sk-SK"/>
        </w:rPr>
        <w:t>vyhlasovateľovi</w:t>
      </w:r>
    </w:p>
    <w:p w14:paraId="0DA684BF"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Ing. arch. Martin Pavelek</w:t>
      </w:r>
      <w:r>
        <w:rPr>
          <w:rFonts w:ascii="Arial" w:eastAsia="Times New Roman" w:hAnsi="Arial" w:cs="Arial"/>
          <w:szCs w:val="20"/>
          <w:lang w:eastAsia="sk-SK"/>
        </w:rPr>
        <w:t xml:space="preserve">, podpredseda poroty </w:t>
      </w:r>
      <w:r>
        <w:rPr>
          <w:rFonts w:ascii="Arial" w:eastAsia="Times New Roman" w:hAnsi="Arial" w:cs="Arial"/>
          <w:szCs w:val="20"/>
          <w:lang w:eastAsia="sk-SK"/>
        </w:rPr>
        <w:tab/>
        <w:t xml:space="preserve">   AA SKA </w:t>
      </w:r>
      <w:r w:rsidR="006273BA">
        <w:rPr>
          <w:rFonts w:ascii="Arial" w:eastAsia="Times New Roman" w:hAnsi="Arial" w:cs="Arial"/>
          <w:szCs w:val="20"/>
          <w:lang w:eastAsia="sk-SK"/>
        </w:rPr>
        <w:t xml:space="preserve">    </w:t>
      </w:r>
      <w:r w:rsidRPr="001D235A">
        <w:rPr>
          <w:rFonts w:ascii="Arial" w:eastAsia="Times New Roman" w:hAnsi="Arial" w:cs="Arial"/>
          <w:szCs w:val="20"/>
          <w:lang w:eastAsia="sk-SK"/>
        </w:rPr>
        <w:t>nezávislý na vyhlasovateľovi</w:t>
      </w:r>
    </w:p>
    <w:p w14:paraId="483F431E"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Ing. Anna Dobrucká</w:t>
      </w:r>
      <w:r w:rsidR="00443E86">
        <w:rPr>
          <w:rFonts w:ascii="Arial" w:eastAsia="Times New Roman" w:hAnsi="Arial" w:cs="Arial"/>
          <w:szCs w:val="20"/>
          <w:lang w:eastAsia="sk-SK"/>
        </w:rPr>
        <w:t>, PhD.</w:t>
      </w:r>
      <w:r w:rsidR="001038AB">
        <w:rPr>
          <w:rFonts w:ascii="Arial" w:eastAsia="Times New Roman" w:hAnsi="Arial" w:cs="Arial"/>
          <w:szCs w:val="20"/>
          <w:lang w:eastAsia="sk-SK"/>
        </w:rPr>
        <w:tab/>
      </w:r>
      <w:r w:rsidR="001038AB">
        <w:rPr>
          <w:rFonts w:ascii="Arial" w:eastAsia="Times New Roman" w:hAnsi="Arial" w:cs="Arial"/>
          <w:szCs w:val="20"/>
          <w:lang w:eastAsia="sk-SK"/>
        </w:rPr>
        <w:tab/>
      </w:r>
      <w:r w:rsidR="001038AB">
        <w:rPr>
          <w:rFonts w:ascii="Arial" w:eastAsia="Times New Roman" w:hAnsi="Arial" w:cs="Arial"/>
          <w:szCs w:val="20"/>
          <w:lang w:eastAsia="sk-SK"/>
        </w:rPr>
        <w:tab/>
      </w:r>
      <w:r w:rsidR="00443E86">
        <w:rPr>
          <w:rFonts w:ascii="Arial" w:eastAsia="Times New Roman" w:hAnsi="Arial" w:cs="Arial"/>
          <w:szCs w:val="20"/>
          <w:lang w:eastAsia="sk-SK"/>
        </w:rPr>
        <w:t xml:space="preserve">   </w:t>
      </w:r>
      <w:r w:rsidR="001038AB">
        <w:rPr>
          <w:rFonts w:ascii="Arial" w:eastAsia="Times New Roman" w:hAnsi="Arial" w:cs="Arial"/>
          <w:szCs w:val="20"/>
          <w:lang w:eastAsia="sk-SK"/>
        </w:rPr>
        <w:t xml:space="preserve">AKA SKA </w:t>
      </w:r>
      <w:r w:rsidR="006273BA">
        <w:rPr>
          <w:rFonts w:ascii="Arial" w:eastAsia="Times New Roman" w:hAnsi="Arial" w:cs="Arial"/>
          <w:szCs w:val="20"/>
          <w:lang w:eastAsia="sk-SK"/>
        </w:rPr>
        <w:t xml:space="preserve">  </w:t>
      </w:r>
      <w:r w:rsidR="001038AB">
        <w:rPr>
          <w:rFonts w:ascii="Arial" w:eastAsia="Times New Roman" w:hAnsi="Arial" w:cs="Arial"/>
          <w:szCs w:val="20"/>
          <w:lang w:eastAsia="sk-SK"/>
        </w:rPr>
        <w:t>nezávislá na vyhlasovateľovi</w:t>
      </w:r>
    </w:p>
    <w:p w14:paraId="3DFEA46C"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Martin Drahovský </w:t>
      </w:r>
      <w:r w:rsidR="006273BA">
        <w:rPr>
          <w:rFonts w:ascii="Arial" w:eastAsia="Times New Roman" w:hAnsi="Arial" w:cs="Arial"/>
          <w:szCs w:val="20"/>
          <w:lang w:eastAsia="sk-SK"/>
        </w:rPr>
        <w:tab/>
      </w:r>
      <w:r w:rsidR="006273BA">
        <w:rPr>
          <w:rFonts w:ascii="Arial" w:eastAsia="Times New Roman" w:hAnsi="Arial" w:cs="Arial"/>
          <w:szCs w:val="20"/>
          <w:lang w:eastAsia="sk-SK"/>
        </w:rPr>
        <w:tab/>
      </w:r>
      <w:r w:rsidR="006273BA">
        <w:rPr>
          <w:rFonts w:ascii="Arial" w:eastAsia="Times New Roman" w:hAnsi="Arial" w:cs="Arial"/>
          <w:szCs w:val="20"/>
          <w:lang w:eastAsia="sk-SK"/>
        </w:rPr>
        <w:tab/>
        <w:t xml:space="preserve">   AA SKA     nezávislý na </w:t>
      </w:r>
      <w:r w:rsidR="006273BA" w:rsidRPr="001D235A">
        <w:rPr>
          <w:rFonts w:ascii="Arial" w:eastAsia="Times New Roman" w:hAnsi="Arial" w:cs="Arial"/>
          <w:szCs w:val="20"/>
          <w:lang w:eastAsia="sk-SK"/>
        </w:rPr>
        <w:t>vyhlasovateľovi</w:t>
      </w:r>
    </w:p>
    <w:p w14:paraId="6CF6AADC"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Ivica Gašparovičová </w:t>
      </w:r>
      <w:r w:rsidR="006273BA">
        <w:rPr>
          <w:rFonts w:ascii="Arial" w:eastAsia="Times New Roman" w:hAnsi="Arial" w:cs="Arial"/>
          <w:szCs w:val="20"/>
          <w:lang w:eastAsia="sk-SK"/>
        </w:rPr>
        <w:tab/>
      </w:r>
      <w:r w:rsidR="006273BA">
        <w:rPr>
          <w:rFonts w:ascii="Arial" w:eastAsia="Times New Roman" w:hAnsi="Arial" w:cs="Arial"/>
          <w:szCs w:val="20"/>
          <w:lang w:eastAsia="sk-SK"/>
        </w:rPr>
        <w:tab/>
      </w:r>
      <w:r w:rsidR="006273BA">
        <w:rPr>
          <w:rFonts w:ascii="Arial" w:eastAsia="Times New Roman" w:hAnsi="Arial" w:cs="Arial"/>
          <w:szCs w:val="20"/>
          <w:lang w:eastAsia="sk-SK"/>
        </w:rPr>
        <w:tab/>
        <w:t xml:space="preserve">   AA SKA     závislá na vyhlasovateľovi</w:t>
      </w:r>
    </w:p>
    <w:p w14:paraId="4E059BC7" w14:textId="77777777" w:rsidR="0008070F" w:rsidRPr="001D235A" w:rsidRDefault="0008070F"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Štefan Moravčík </w:t>
      </w:r>
      <w:r w:rsidRPr="001D235A">
        <w:rPr>
          <w:rFonts w:ascii="Arial" w:eastAsia="Times New Roman" w:hAnsi="Arial" w:cs="Arial"/>
          <w:szCs w:val="20"/>
          <w:lang w:eastAsia="sk-SK"/>
        </w:rPr>
        <w:tab/>
      </w:r>
      <w:r w:rsidRPr="001D235A">
        <w:rPr>
          <w:rFonts w:ascii="Arial" w:eastAsia="Times New Roman" w:hAnsi="Arial" w:cs="Arial"/>
          <w:szCs w:val="20"/>
          <w:lang w:eastAsia="sk-SK"/>
        </w:rPr>
        <w:tab/>
      </w:r>
      <w:r w:rsidR="006273BA">
        <w:rPr>
          <w:rFonts w:ascii="Arial" w:eastAsia="Times New Roman" w:hAnsi="Arial" w:cs="Arial"/>
          <w:szCs w:val="20"/>
          <w:lang w:eastAsia="sk-SK"/>
        </w:rPr>
        <w:t xml:space="preserve">              AA SKA     </w:t>
      </w:r>
      <w:r w:rsidRPr="001D235A">
        <w:rPr>
          <w:rFonts w:ascii="Arial" w:eastAsia="Times New Roman" w:hAnsi="Arial" w:cs="Arial"/>
          <w:szCs w:val="20"/>
          <w:lang w:eastAsia="sk-SK"/>
        </w:rPr>
        <w:t>nezávislý na vyhlasovateľovi</w:t>
      </w:r>
    </w:p>
    <w:p w14:paraId="483603D3" w14:textId="77777777" w:rsidR="0008070F"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Vladimír Letovanec </w:t>
      </w:r>
      <w:r w:rsidRPr="001D235A">
        <w:rPr>
          <w:rFonts w:ascii="Arial" w:eastAsia="Times New Roman" w:hAnsi="Arial" w:cs="Arial"/>
          <w:szCs w:val="20"/>
          <w:lang w:eastAsia="sk-SK"/>
        </w:rPr>
        <w:tab/>
      </w:r>
      <w:r w:rsidR="0008070F" w:rsidRPr="001D235A">
        <w:rPr>
          <w:rFonts w:ascii="Arial" w:eastAsia="Times New Roman" w:hAnsi="Arial" w:cs="Arial"/>
          <w:szCs w:val="20"/>
          <w:lang w:eastAsia="sk-SK"/>
        </w:rPr>
        <w:tab/>
      </w:r>
      <w:r w:rsidR="0008070F" w:rsidRPr="001D235A">
        <w:rPr>
          <w:rFonts w:ascii="Arial" w:eastAsia="Times New Roman" w:hAnsi="Arial" w:cs="Arial"/>
          <w:szCs w:val="20"/>
          <w:lang w:eastAsia="sk-SK"/>
        </w:rPr>
        <w:tab/>
      </w:r>
      <w:r w:rsidR="006273BA">
        <w:rPr>
          <w:rFonts w:ascii="Arial" w:eastAsia="Times New Roman" w:hAnsi="Arial" w:cs="Arial"/>
          <w:szCs w:val="20"/>
          <w:lang w:eastAsia="sk-SK"/>
        </w:rPr>
        <w:t xml:space="preserve"> </w:t>
      </w:r>
      <w:r w:rsidR="006273BA">
        <w:rPr>
          <w:rFonts w:ascii="Arial" w:eastAsia="Times New Roman" w:hAnsi="Arial" w:cs="Arial"/>
          <w:szCs w:val="20"/>
          <w:lang w:eastAsia="sk-SK"/>
        </w:rPr>
        <w:tab/>
        <w:t xml:space="preserve">         </w:t>
      </w:r>
      <w:r w:rsidR="0008070F" w:rsidRPr="001D235A">
        <w:rPr>
          <w:rFonts w:ascii="Arial" w:eastAsia="Times New Roman" w:hAnsi="Arial" w:cs="Arial"/>
          <w:szCs w:val="20"/>
          <w:lang w:eastAsia="sk-SK"/>
        </w:rPr>
        <w:t>závislý na vyhlasovateľovi</w:t>
      </w:r>
    </w:p>
    <w:p w14:paraId="5B3D8A05" w14:textId="77777777" w:rsidR="0008070F" w:rsidRPr="0008070F" w:rsidRDefault="0008070F" w:rsidP="0008070F">
      <w:pPr>
        <w:spacing w:after="0" w:line="240" w:lineRule="auto"/>
        <w:rPr>
          <w:rFonts w:ascii="Arial" w:eastAsia="Times New Roman" w:hAnsi="Arial" w:cs="Arial"/>
          <w:szCs w:val="20"/>
          <w:lang w:eastAsia="sk-SK"/>
        </w:rPr>
      </w:pPr>
      <w:r w:rsidRPr="0008070F">
        <w:rPr>
          <w:rFonts w:ascii="Arial" w:eastAsia="Times New Roman" w:hAnsi="Arial" w:cs="Arial"/>
          <w:szCs w:val="20"/>
          <w:lang w:eastAsia="sk-SK"/>
        </w:rPr>
        <w:tab/>
      </w:r>
      <w:r w:rsidRPr="0008070F">
        <w:rPr>
          <w:rFonts w:ascii="Arial" w:eastAsia="Times New Roman" w:hAnsi="Arial" w:cs="Arial"/>
          <w:szCs w:val="20"/>
          <w:lang w:eastAsia="sk-SK"/>
        </w:rPr>
        <w:tab/>
      </w:r>
      <w:r w:rsidRPr="0008070F">
        <w:rPr>
          <w:rFonts w:ascii="Arial" w:eastAsia="Times New Roman" w:hAnsi="Arial" w:cs="Arial"/>
          <w:szCs w:val="20"/>
          <w:lang w:eastAsia="sk-SK"/>
        </w:rPr>
        <w:tab/>
      </w:r>
    </w:p>
    <w:p w14:paraId="62E4CFE2" w14:textId="77777777" w:rsidR="0008070F" w:rsidRPr="0008070F" w:rsidRDefault="0008070F" w:rsidP="006273BA">
      <w:pPr>
        <w:spacing w:after="0"/>
        <w:rPr>
          <w:rFonts w:ascii="Arial" w:eastAsia="Times New Roman" w:hAnsi="Arial" w:cs="Arial"/>
          <w:b/>
          <w:szCs w:val="20"/>
          <w:lang w:eastAsia="sk-SK"/>
        </w:rPr>
      </w:pPr>
      <w:r w:rsidRPr="0008070F">
        <w:rPr>
          <w:rFonts w:ascii="Arial" w:eastAsia="Times New Roman" w:hAnsi="Arial" w:cs="Arial"/>
          <w:b/>
          <w:szCs w:val="20"/>
          <w:lang w:eastAsia="sk-SK"/>
        </w:rPr>
        <w:t>Náhradní členovia poroty:</w:t>
      </w:r>
    </w:p>
    <w:p w14:paraId="7F080AC8" w14:textId="77777777" w:rsidR="0008070F" w:rsidRPr="005842A4" w:rsidRDefault="0008070F"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Mgr. Jakub Gajdošík </w:t>
      </w:r>
      <w:r w:rsidRPr="005842A4">
        <w:rPr>
          <w:rFonts w:ascii="Arial" w:eastAsia="Times New Roman" w:hAnsi="Arial" w:cs="Arial"/>
          <w:szCs w:val="20"/>
          <w:lang w:eastAsia="sk-SK"/>
        </w:rPr>
        <w:tab/>
      </w:r>
      <w:r w:rsidRPr="005842A4">
        <w:rPr>
          <w:rFonts w:ascii="Arial" w:eastAsia="Times New Roman" w:hAnsi="Arial" w:cs="Arial"/>
          <w:szCs w:val="20"/>
          <w:lang w:eastAsia="sk-SK"/>
        </w:rPr>
        <w:tab/>
      </w:r>
      <w:r w:rsidRPr="005842A4">
        <w:rPr>
          <w:rFonts w:ascii="Arial" w:eastAsia="Times New Roman" w:hAnsi="Arial" w:cs="Arial"/>
          <w:szCs w:val="20"/>
          <w:lang w:eastAsia="sk-SK"/>
        </w:rPr>
        <w:tab/>
      </w:r>
      <w:r w:rsidRPr="005842A4">
        <w:rPr>
          <w:rFonts w:ascii="Arial" w:eastAsia="Times New Roman" w:hAnsi="Arial" w:cs="Arial"/>
          <w:szCs w:val="20"/>
          <w:lang w:eastAsia="sk-SK"/>
        </w:rPr>
        <w:tab/>
        <w:t xml:space="preserve">   </w:t>
      </w:r>
      <w:r w:rsidR="005842A4">
        <w:rPr>
          <w:rFonts w:ascii="Arial" w:eastAsia="Times New Roman" w:hAnsi="Arial" w:cs="Arial"/>
          <w:szCs w:val="20"/>
          <w:lang w:eastAsia="sk-SK"/>
        </w:rPr>
        <w:tab/>
        <w:t xml:space="preserve">          </w:t>
      </w:r>
      <w:r w:rsidR="006273BA" w:rsidRPr="005842A4">
        <w:rPr>
          <w:rFonts w:ascii="Arial" w:eastAsia="Times New Roman" w:hAnsi="Arial" w:cs="Arial"/>
          <w:szCs w:val="20"/>
          <w:lang w:eastAsia="sk-SK"/>
        </w:rPr>
        <w:t>závislý na vyhlasovateľovi</w:t>
      </w:r>
      <w:r w:rsidRPr="005842A4">
        <w:rPr>
          <w:rFonts w:ascii="Arial" w:eastAsia="Times New Roman" w:hAnsi="Arial" w:cs="Arial"/>
          <w:szCs w:val="20"/>
          <w:lang w:eastAsia="sk-SK"/>
        </w:rPr>
        <w:t xml:space="preserve">    </w:t>
      </w:r>
    </w:p>
    <w:p w14:paraId="72929A42" w14:textId="77777777" w:rsidR="0008070F" w:rsidRPr="005842A4" w:rsidRDefault="0008070F"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Ing. arch. Ján Gustiňák </w:t>
      </w:r>
      <w:r w:rsidR="005842A4">
        <w:rPr>
          <w:rFonts w:ascii="Arial" w:eastAsia="Times New Roman" w:hAnsi="Arial" w:cs="Arial"/>
          <w:szCs w:val="20"/>
          <w:lang w:eastAsia="sk-SK"/>
        </w:rPr>
        <w:tab/>
        <w:t xml:space="preserve">                                       AA SKA    </w:t>
      </w:r>
      <w:r w:rsidRPr="005842A4">
        <w:rPr>
          <w:rFonts w:ascii="Arial" w:eastAsia="Times New Roman" w:hAnsi="Arial" w:cs="Arial"/>
          <w:szCs w:val="20"/>
          <w:lang w:eastAsia="sk-SK"/>
        </w:rPr>
        <w:t>nezávislý na vyhlasovateľovi</w:t>
      </w:r>
    </w:p>
    <w:p w14:paraId="7D34BCB3" w14:textId="77777777" w:rsidR="006273BA" w:rsidRPr="005842A4" w:rsidRDefault="006273BA"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Ing. arch. Peter Lapín                  </w:t>
      </w:r>
      <w:r w:rsidR="005842A4">
        <w:rPr>
          <w:rFonts w:ascii="Arial" w:eastAsia="Times New Roman" w:hAnsi="Arial" w:cs="Arial"/>
          <w:szCs w:val="20"/>
          <w:lang w:eastAsia="sk-SK"/>
        </w:rPr>
        <w:t xml:space="preserve">                                             </w:t>
      </w:r>
      <w:r w:rsidRPr="005842A4">
        <w:rPr>
          <w:rFonts w:ascii="Arial" w:eastAsia="Times New Roman" w:hAnsi="Arial" w:cs="Arial"/>
          <w:szCs w:val="20"/>
          <w:lang w:eastAsia="sk-SK"/>
        </w:rPr>
        <w:t>závislý na vyhlasovateľovi</w:t>
      </w:r>
    </w:p>
    <w:p w14:paraId="6B38206D" w14:textId="77777777" w:rsidR="0008070F" w:rsidRPr="005842A4" w:rsidRDefault="0008070F"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Ing. arch. Tomáš Sobota </w:t>
      </w:r>
      <w:r w:rsidRPr="005842A4">
        <w:rPr>
          <w:rFonts w:ascii="Arial" w:eastAsia="Times New Roman" w:hAnsi="Arial" w:cs="Arial"/>
          <w:szCs w:val="20"/>
          <w:lang w:eastAsia="sk-SK"/>
        </w:rPr>
        <w:tab/>
      </w:r>
      <w:r w:rsidRPr="005842A4">
        <w:rPr>
          <w:rFonts w:ascii="Arial" w:eastAsia="Times New Roman" w:hAnsi="Arial" w:cs="Arial"/>
          <w:szCs w:val="20"/>
          <w:lang w:eastAsia="sk-SK"/>
        </w:rPr>
        <w:tab/>
      </w:r>
      <w:r w:rsidR="005842A4">
        <w:rPr>
          <w:rFonts w:ascii="Arial" w:eastAsia="Times New Roman" w:hAnsi="Arial" w:cs="Arial"/>
          <w:szCs w:val="20"/>
          <w:lang w:eastAsia="sk-SK"/>
        </w:rPr>
        <w:t xml:space="preserve">                            </w:t>
      </w:r>
      <w:r w:rsidRPr="005842A4">
        <w:rPr>
          <w:rFonts w:ascii="Arial" w:eastAsia="Times New Roman" w:hAnsi="Arial" w:cs="Arial"/>
          <w:szCs w:val="20"/>
          <w:lang w:eastAsia="sk-SK"/>
        </w:rPr>
        <w:t xml:space="preserve">AA SKA </w:t>
      </w:r>
      <w:r w:rsidR="005842A4">
        <w:rPr>
          <w:rFonts w:ascii="Arial" w:eastAsia="Times New Roman" w:hAnsi="Arial" w:cs="Arial"/>
          <w:szCs w:val="20"/>
          <w:lang w:eastAsia="sk-SK"/>
        </w:rPr>
        <w:t xml:space="preserve">  </w:t>
      </w:r>
      <w:r w:rsidRPr="005842A4">
        <w:rPr>
          <w:rFonts w:ascii="Arial" w:eastAsia="Times New Roman" w:hAnsi="Arial" w:cs="Arial"/>
          <w:szCs w:val="20"/>
          <w:lang w:eastAsia="sk-SK"/>
        </w:rPr>
        <w:t>nezávislý na vyhlasovateľovi</w:t>
      </w:r>
    </w:p>
    <w:p w14:paraId="6340EA1C" w14:textId="77777777" w:rsidR="00A35CF7" w:rsidRDefault="00A35CF7" w:rsidP="005842A4">
      <w:pPr>
        <w:spacing w:after="0" w:line="240" w:lineRule="auto"/>
        <w:ind w:left="284" w:hanging="284"/>
        <w:jc w:val="both"/>
        <w:rPr>
          <w:rFonts w:ascii="Arial" w:hAnsi="Arial" w:cs="Arial"/>
        </w:rPr>
      </w:pPr>
    </w:p>
    <w:p w14:paraId="4C621F65" w14:textId="77777777" w:rsidR="005842A4" w:rsidRPr="005842A4" w:rsidRDefault="005842A4" w:rsidP="005842A4">
      <w:pPr>
        <w:suppressAutoHyphens/>
        <w:spacing w:line="240" w:lineRule="auto"/>
        <w:contextualSpacing/>
        <w:jc w:val="both"/>
        <w:rPr>
          <w:rFonts w:ascii="Arial" w:eastAsia="Times New Roman" w:hAnsi="Arial" w:cs="Arial"/>
          <w:bCs/>
          <w:color w:val="000000"/>
          <w:lang w:eastAsia="sk-SK"/>
        </w:rPr>
      </w:pPr>
      <w:r w:rsidRPr="005842A4">
        <w:rPr>
          <w:rFonts w:ascii="Arial" w:eastAsia="Times New Roman" w:hAnsi="Arial" w:cs="Arial"/>
          <w:bCs/>
          <w:color w:val="000000"/>
          <w:lang w:eastAsia="sk-SK"/>
        </w:rPr>
        <w:t>Pre priebeh práce, hodnotenia a rozhodovania poroty platí zásada, že závislý náhradný porotca môže nastúpiť len za závislého riadneho člena poroty. Nezávislý náhradný člen poroty môže nastúpiť za  závislého a nezávislého riadneho člena poroty.</w:t>
      </w:r>
    </w:p>
    <w:p w14:paraId="6B5B3CC1" w14:textId="77777777" w:rsidR="005842A4" w:rsidRPr="005842A4" w:rsidRDefault="005842A4" w:rsidP="003331B6">
      <w:pPr>
        <w:suppressAutoHyphens/>
        <w:spacing w:after="0" w:line="240" w:lineRule="auto"/>
        <w:contextualSpacing/>
        <w:jc w:val="both"/>
        <w:rPr>
          <w:rFonts w:ascii="Arial Narrow" w:eastAsia="Times New Roman" w:hAnsi="Arial Narrow" w:cs="Arial"/>
          <w:bCs/>
          <w:color w:val="000000"/>
          <w:sz w:val="24"/>
          <w:szCs w:val="24"/>
          <w:lang w:eastAsia="sk-SK"/>
        </w:rPr>
      </w:pPr>
    </w:p>
    <w:p w14:paraId="2636BADD" w14:textId="77777777" w:rsidR="005842A4" w:rsidRPr="00443E86" w:rsidRDefault="005842A4" w:rsidP="005842A4">
      <w:pPr>
        <w:tabs>
          <w:tab w:val="left" w:pos="567"/>
          <w:tab w:val="left" w:pos="1260"/>
        </w:tabs>
        <w:spacing w:after="0" w:line="240" w:lineRule="auto"/>
        <w:contextualSpacing/>
        <w:jc w:val="both"/>
        <w:rPr>
          <w:rFonts w:ascii="Arial" w:eastAsia="Times New Roman" w:hAnsi="Arial" w:cs="Arial"/>
          <w:b/>
          <w:lang w:eastAsia="sk-SK"/>
        </w:rPr>
      </w:pPr>
      <w:r w:rsidRPr="00443E86">
        <w:rPr>
          <w:rFonts w:ascii="Arial" w:eastAsia="Times New Roman" w:hAnsi="Arial" w:cs="Arial"/>
          <w:b/>
          <w:lang w:eastAsia="sk-SK"/>
        </w:rPr>
        <w:t>Expert poroty:</w:t>
      </w:r>
    </w:p>
    <w:p w14:paraId="1CAB88C7" w14:textId="77777777" w:rsidR="005842A4" w:rsidRPr="00443E86" w:rsidRDefault="00BB0E67" w:rsidP="005842A4">
      <w:pPr>
        <w:tabs>
          <w:tab w:val="left" w:pos="567"/>
          <w:tab w:val="left" w:pos="1260"/>
        </w:tabs>
        <w:spacing w:after="0" w:line="240" w:lineRule="auto"/>
        <w:contextualSpacing/>
        <w:jc w:val="both"/>
        <w:rPr>
          <w:rFonts w:ascii="Arial" w:eastAsia="Times New Roman" w:hAnsi="Arial" w:cs="Arial"/>
          <w:lang w:eastAsia="sk-SK"/>
        </w:rPr>
      </w:pPr>
      <w:r>
        <w:rPr>
          <w:rFonts w:ascii="Arial" w:eastAsia="Times New Roman" w:hAnsi="Arial" w:cs="Arial"/>
          <w:lang w:eastAsia="sk-SK"/>
        </w:rPr>
        <w:t xml:space="preserve">     </w:t>
      </w:r>
      <w:r w:rsidR="003331B6" w:rsidRPr="00443E86">
        <w:rPr>
          <w:rFonts w:ascii="Arial" w:eastAsia="Times New Roman" w:hAnsi="Arial" w:cs="Arial"/>
          <w:lang w:eastAsia="sk-SK"/>
        </w:rPr>
        <w:t xml:space="preserve">Ing. Peter Faith, PhD.    </w:t>
      </w:r>
      <w:r w:rsidR="005842A4" w:rsidRPr="00443E86">
        <w:rPr>
          <w:rFonts w:ascii="Arial" w:eastAsia="Times New Roman" w:hAnsi="Arial" w:cs="Arial"/>
          <w:lang w:eastAsia="sk-SK"/>
        </w:rPr>
        <w:t xml:space="preserve">         </w:t>
      </w:r>
      <w:r w:rsidR="005842A4" w:rsidRPr="00443E86">
        <w:rPr>
          <w:rFonts w:ascii="Arial" w:eastAsia="Times New Roman" w:hAnsi="Arial" w:cs="Arial"/>
          <w:b/>
          <w:lang w:eastAsia="sk-SK"/>
        </w:rPr>
        <w:t xml:space="preserve"> </w:t>
      </w:r>
      <w:r w:rsidR="003331B6" w:rsidRPr="00443E86">
        <w:rPr>
          <w:rFonts w:ascii="Arial" w:eastAsia="Times New Roman" w:hAnsi="Arial" w:cs="Arial"/>
          <w:b/>
          <w:lang w:eastAsia="sk-SK"/>
        </w:rPr>
        <w:t xml:space="preserve">   </w:t>
      </w:r>
      <w:r w:rsidR="003331B6" w:rsidRPr="00443E86">
        <w:rPr>
          <w:rFonts w:ascii="Arial" w:eastAsia="Times New Roman" w:hAnsi="Arial" w:cs="Arial"/>
          <w:lang w:eastAsia="sk-SK"/>
        </w:rPr>
        <w:t>doprava</w:t>
      </w:r>
    </w:p>
    <w:p w14:paraId="7BAB019F" w14:textId="77777777" w:rsidR="005842A4" w:rsidRPr="0008070F" w:rsidRDefault="005842A4" w:rsidP="00443E86">
      <w:pPr>
        <w:spacing w:after="0" w:line="240" w:lineRule="auto"/>
        <w:ind w:left="284" w:hanging="284"/>
        <w:jc w:val="both"/>
        <w:rPr>
          <w:rFonts w:ascii="Arial" w:hAnsi="Arial" w:cs="Arial"/>
        </w:rPr>
      </w:pPr>
    </w:p>
    <w:p w14:paraId="6A6A2DF7" w14:textId="77777777" w:rsidR="00443E86" w:rsidRPr="00443E86" w:rsidRDefault="00443E86" w:rsidP="00443E86">
      <w:pPr>
        <w:spacing w:after="0" w:line="240" w:lineRule="auto"/>
        <w:jc w:val="both"/>
        <w:rPr>
          <w:rFonts w:ascii="Arial" w:eastAsia="Times New Roman" w:hAnsi="Arial" w:cs="Arial"/>
          <w:szCs w:val="20"/>
          <w:lang w:eastAsia="sk-SK"/>
        </w:rPr>
      </w:pPr>
      <w:r w:rsidRPr="00443E86">
        <w:rPr>
          <w:rFonts w:ascii="Arial" w:eastAsia="Times New Roman" w:hAnsi="Arial" w:cs="Arial"/>
          <w:szCs w:val="20"/>
          <w:lang w:eastAsia="sk-SK"/>
        </w:rPr>
        <w:t xml:space="preserve">Porota si v prípade potreby vyhradzuje právo prizvať k hodnoteniu súťažných návrhov ďalších expertov na špecifiká riešeného územia a predmetu súťaže. Prizvaný expert má poradný hlas a nesmie sa zúčastniť rozhodovania o poradí návrhov.   </w:t>
      </w:r>
    </w:p>
    <w:p w14:paraId="06724AA7" w14:textId="77777777" w:rsidR="00A35CF7" w:rsidRDefault="00A35CF7" w:rsidP="00BB0E67">
      <w:pPr>
        <w:spacing w:after="0" w:line="240" w:lineRule="auto"/>
        <w:jc w:val="both"/>
        <w:rPr>
          <w:rFonts w:ascii="Arial" w:hAnsi="Arial" w:cs="Arial"/>
        </w:rPr>
      </w:pPr>
    </w:p>
    <w:p w14:paraId="69A6AE0D" w14:textId="77777777" w:rsidR="00BB0E67" w:rsidRPr="00BB0E67" w:rsidRDefault="00BB0E67" w:rsidP="00BB0E67">
      <w:pPr>
        <w:shd w:val="clear" w:color="auto" w:fill="D9D9D9" w:themeFill="background1" w:themeFillShade="D9"/>
        <w:spacing w:after="0" w:line="240" w:lineRule="auto"/>
        <w:jc w:val="both"/>
        <w:rPr>
          <w:rFonts w:ascii="Arial" w:hAnsi="Arial" w:cs="Arial"/>
          <w:b/>
        </w:rPr>
      </w:pPr>
      <w:r>
        <w:rPr>
          <w:rFonts w:ascii="Arial" w:hAnsi="Arial" w:cs="Arial"/>
          <w:b/>
        </w:rPr>
        <w:t>14.    POMOCNÉ ORGÁNY POROTY</w:t>
      </w:r>
    </w:p>
    <w:p w14:paraId="3A700A34" w14:textId="77777777" w:rsidR="00BB0E67" w:rsidRDefault="00BB0E67" w:rsidP="00BB0E67">
      <w:pPr>
        <w:spacing w:after="0"/>
        <w:jc w:val="both"/>
        <w:rPr>
          <w:rFonts w:ascii="Arial" w:eastAsia="Times New Roman" w:hAnsi="Arial" w:cs="Arial"/>
          <w:b/>
          <w:lang w:eastAsia="sk-SK"/>
        </w:rPr>
      </w:pPr>
    </w:p>
    <w:p w14:paraId="774452CA" w14:textId="77777777" w:rsidR="00BB0E67" w:rsidRPr="00BB0E67" w:rsidRDefault="00BB0E67" w:rsidP="00BB0E67">
      <w:pPr>
        <w:spacing w:after="0"/>
        <w:jc w:val="both"/>
        <w:rPr>
          <w:rFonts w:ascii="Arial" w:eastAsia="Times New Roman" w:hAnsi="Arial" w:cs="Arial"/>
          <w:b/>
          <w:lang w:eastAsia="sk-SK"/>
        </w:rPr>
      </w:pPr>
      <w:r w:rsidRPr="00BB0E67">
        <w:rPr>
          <w:rFonts w:ascii="Arial" w:eastAsia="Times New Roman" w:hAnsi="Arial" w:cs="Arial"/>
          <w:b/>
          <w:lang w:eastAsia="sk-SK"/>
        </w:rPr>
        <w:t>Overovatelia:</w:t>
      </w:r>
    </w:p>
    <w:p w14:paraId="132910C9" w14:textId="77777777" w:rsidR="00BB0E67" w:rsidRPr="00BB0E67" w:rsidRDefault="00BB0E67" w:rsidP="00BB0E67">
      <w:pPr>
        <w:widowControl w:val="0"/>
        <w:ind w:left="284" w:hanging="284"/>
        <w:contextualSpacing/>
        <w:rPr>
          <w:rFonts w:ascii="Arial" w:eastAsia="Calibri" w:hAnsi="Arial" w:cs="Arial"/>
          <w:bCs/>
          <w:color w:val="000000"/>
          <w:lang w:val="x-none"/>
        </w:rPr>
      </w:pPr>
      <w:r>
        <w:rPr>
          <w:rFonts w:ascii="Arial" w:eastAsia="Calibri" w:hAnsi="Arial" w:cs="Arial"/>
          <w:bCs/>
          <w:color w:val="000000"/>
          <w:lang w:val="x-none"/>
        </w:rPr>
        <w:t xml:space="preserve">1.  Ing. </w:t>
      </w:r>
      <w:r>
        <w:rPr>
          <w:rFonts w:ascii="Arial" w:eastAsia="Calibri" w:hAnsi="Arial" w:cs="Arial"/>
          <w:bCs/>
          <w:color w:val="000000"/>
        </w:rPr>
        <w:t xml:space="preserve">Dušan Tury </w:t>
      </w:r>
      <w:r w:rsidRPr="00BB0E67">
        <w:rPr>
          <w:rFonts w:ascii="Arial" w:eastAsia="Calibri" w:hAnsi="Arial" w:cs="Arial"/>
          <w:bCs/>
          <w:color w:val="000000"/>
          <w:lang w:val="x-none"/>
        </w:rPr>
        <w:t xml:space="preserve"> – </w:t>
      </w:r>
      <w:r>
        <w:rPr>
          <w:rFonts w:ascii="Arial" w:eastAsia="Calibri" w:hAnsi="Arial" w:cs="Arial"/>
          <w:bCs/>
          <w:color w:val="000000"/>
        </w:rPr>
        <w:t xml:space="preserve"> </w:t>
      </w:r>
      <w:r w:rsidRPr="00BB0E67">
        <w:rPr>
          <w:rFonts w:ascii="Arial" w:eastAsia="Calibri" w:hAnsi="Arial" w:cs="Arial"/>
          <w:bCs/>
          <w:color w:val="000000"/>
          <w:lang w:val="x-none"/>
        </w:rPr>
        <w:t xml:space="preserve">hlavný overovateľ </w:t>
      </w:r>
    </w:p>
    <w:p w14:paraId="2975BD2C" w14:textId="77777777" w:rsidR="00BB0E67" w:rsidRDefault="00BB0E67" w:rsidP="00BB0E67">
      <w:pPr>
        <w:widowControl w:val="0"/>
        <w:ind w:left="284" w:hanging="284"/>
        <w:contextualSpacing/>
        <w:rPr>
          <w:rFonts w:ascii="Arial" w:eastAsia="Calibri" w:hAnsi="Arial" w:cs="Arial"/>
          <w:bCs/>
          <w:color w:val="000000"/>
        </w:rPr>
      </w:pPr>
      <w:r>
        <w:rPr>
          <w:rFonts w:ascii="Arial" w:eastAsia="Calibri" w:hAnsi="Arial" w:cs="Arial"/>
          <w:bCs/>
          <w:color w:val="000000"/>
          <w:lang w:val="x-none"/>
        </w:rPr>
        <w:t xml:space="preserve">2.  Ing. </w:t>
      </w:r>
      <w:r>
        <w:rPr>
          <w:rFonts w:ascii="Arial" w:eastAsia="Calibri" w:hAnsi="Arial" w:cs="Arial"/>
          <w:bCs/>
          <w:color w:val="000000"/>
        </w:rPr>
        <w:t>arch. Alena Bindzárová, PhD.</w:t>
      </w:r>
    </w:p>
    <w:p w14:paraId="24E705C5" w14:textId="77777777" w:rsidR="00BB0E67" w:rsidRPr="00BB0E67" w:rsidRDefault="00BB0E67" w:rsidP="00BB0E67">
      <w:pPr>
        <w:widowControl w:val="0"/>
        <w:ind w:left="284" w:hanging="284"/>
        <w:contextualSpacing/>
        <w:rPr>
          <w:rFonts w:ascii="Arial" w:eastAsia="Calibri" w:hAnsi="Arial" w:cs="Arial"/>
          <w:bCs/>
          <w:color w:val="000000"/>
        </w:rPr>
      </w:pPr>
    </w:p>
    <w:p w14:paraId="4DD526AA" w14:textId="77777777" w:rsidR="00BB0E67" w:rsidRPr="00BB0E67" w:rsidRDefault="00BB0E67" w:rsidP="00BB0E67">
      <w:pPr>
        <w:spacing w:after="0"/>
        <w:jc w:val="both"/>
        <w:rPr>
          <w:rFonts w:ascii="Arial" w:eastAsia="Times New Roman" w:hAnsi="Arial" w:cs="Arial"/>
          <w:lang w:eastAsia="sk-SK"/>
        </w:rPr>
      </w:pPr>
      <w:r>
        <w:rPr>
          <w:rFonts w:ascii="Arial" w:eastAsia="Times New Roman" w:hAnsi="Arial" w:cs="Arial"/>
          <w:b/>
          <w:lang w:eastAsia="sk-SK"/>
        </w:rPr>
        <w:t>Sekretár</w:t>
      </w:r>
      <w:r w:rsidRPr="00BB0E67">
        <w:rPr>
          <w:rFonts w:ascii="Arial" w:eastAsia="Times New Roman" w:hAnsi="Arial" w:cs="Arial"/>
          <w:b/>
          <w:lang w:eastAsia="sk-SK"/>
        </w:rPr>
        <w:t xml:space="preserve"> súťaže:</w:t>
      </w:r>
      <w:r w:rsidRPr="00BB0E67">
        <w:rPr>
          <w:rFonts w:ascii="Arial" w:eastAsia="Times New Roman" w:hAnsi="Arial" w:cs="Arial"/>
          <w:lang w:eastAsia="sk-SK"/>
        </w:rPr>
        <w:t xml:space="preserve">       </w:t>
      </w:r>
    </w:p>
    <w:p w14:paraId="05392845" w14:textId="77777777" w:rsidR="00BB0E67" w:rsidRPr="00BB0E67" w:rsidRDefault="00BB0E67" w:rsidP="00BB0E67">
      <w:pPr>
        <w:widowControl w:val="0"/>
        <w:autoSpaceDE w:val="0"/>
        <w:autoSpaceDN w:val="0"/>
        <w:spacing w:after="0"/>
        <w:jc w:val="both"/>
        <w:rPr>
          <w:rFonts w:ascii="Arial" w:eastAsia="Bitter-Regular" w:hAnsi="Arial" w:cs="Arial"/>
          <w:kern w:val="2"/>
          <w:lang w:eastAsia="zh-CN"/>
        </w:rPr>
      </w:pPr>
      <w:r w:rsidRPr="00BB0E67">
        <w:rPr>
          <w:rFonts w:ascii="Arial" w:eastAsia="Bitter-Regular" w:hAnsi="Arial" w:cs="Arial"/>
          <w:kern w:val="2"/>
          <w:lang w:eastAsia="zh-CN"/>
        </w:rPr>
        <w:t xml:space="preserve">Ing. arch. Viera Šottníková </w:t>
      </w:r>
    </w:p>
    <w:p w14:paraId="7CCA90BE" w14:textId="77777777" w:rsidR="00BB0E67" w:rsidRPr="00BB0E67" w:rsidRDefault="00BB0E67" w:rsidP="00BB0E67">
      <w:pPr>
        <w:widowControl w:val="0"/>
        <w:autoSpaceDE w:val="0"/>
        <w:autoSpaceDN w:val="0"/>
        <w:spacing w:after="0" w:line="240" w:lineRule="auto"/>
        <w:jc w:val="both"/>
        <w:rPr>
          <w:rFonts w:ascii="Arial" w:eastAsia="Bitter-Regular" w:hAnsi="Arial" w:cs="Arial"/>
          <w:kern w:val="2"/>
          <w:lang w:eastAsia="zh-CN"/>
        </w:rPr>
      </w:pPr>
      <w:r w:rsidRPr="00BB0E67">
        <w:rPr>
          <w:rFonts w:ascii="Arial" w:eastAsia="Bitter-Regular" w:hAnsi="Arial" w:cs="Arial"/>
          <w:kern w:val="2"/>
          <w:lang w:eastAsia="zh-CN"/>
        </w:rPr>
        <w:t>+ 421 903 794 736</w:t>
      </w:r>
    </w:p>
    <w:p w14:paraId="021FB347" w14:textId="77777777" w:rsidR="00BB0E67" w:rsidRDefault="00EB619E" w:rsidP="00BB0E67">
      <w:pPr>
        <w:widowControl w:val="0"/>
        <w:autoSpaceDE w:val="0"/>
        <w:autoSpaceDN w:val="0"/>
        <w:spacing w:after="0" w:line="240" w:lineRule="auto"/>
        <w:jc w:val="both"/>
        <w:rPr>
          <w:rFonts w:ascii="Arial" w:eastAsia="Bitter-Regular" w:hAnsi="Arial" w:cs="Arial"/>
          <w:color w:val="0000FF"/>
          <w:kern w:val="2"/>
          <w:u w:val="single"/>
          <w:lang w:eastAsia="zh-CN"/>
        </w:rPr>
      </w:pPr>
      <w:hyperlink r:id="rId41" w:history="1">
        <w:r w:rsidR="00BB0E67" w:rsidRPr="00BB0E67">
          <w:rPr>
            <w:rFonts w:ascii="Arial" w:eastAsia="Bitter-Regular" w:hAnsi="Arial" w:cs="Arial"/>
            <w:color w:val="0000FF"/>
            <w:kern w:val="2"/>
            <w:u w:val="single"/>
            <w:lang w:eastAsia="zh-CN"/>
          </w:rPr>
          <w:t>viera.sottnikova@gmail.com</w:t>
        </w:r>
      </w:hyperlink>
    </w:p>
    <w:p w14:paraId="571CF45F" w14:textId="77777777" w:rsidR="00F37FD2" w:rsidRDefault="00F37FD2" w:rsidP="00BB0E67">
      <w:pPr>
        <w:widowControl w:val="0"/>
        <w:autoSpaceDE w:val="0"/>
        <w:autoSpaceDN w:val="0"/>
        <w:spacing w:after="0" w:line="240" w:lineRule="auto"/>
        <w:jc w:val="both"/>
        <w:rPr>
          <w:rFonts w:ascii="Arial" w:eastAsia="Bitter-Regular" w:hAnsi="Arial" w:cs="Arial"/>
          <w:color w:val="0000FF"/>
          <w:kern w:val="2"/>
          <w:u w:val="single"/>
          <w:lang w:eastAsia="zh-CN"/>
        </w:rPr>
      </w:pPr>
    </w:p>
    <w:p w14:paraId="0CD7D0C2" w14:textId="77777777" w:rsidR="00F37FD2" w:rsidRDefault="00F37FD2" w:rsidP="00BB0E67">
      <w:pPr>
        <w:widowControl w:val="0"/>
        <w:autoSpaceDE w:val="0"/>
        <w:autoSpaceDN w:val="0"/>
        <w:spacing w:after="0" w:line="240" w:lineRule="auto"/>
        <w:jc w:val="both"/>
        <w:rPr>
          <w:rFonts w:ascii="Arial" w:eastAsia="Bitter-Regular" w:hAnsi="Arial" w:cs="Arial"/>
          <w:color w:val="0000FF"/>
          <w:kern w:val="2"/>
          <w:u w:val="single"/>
          <w:lang w:eastAsia="zh-CN"/>
        </w:rPr>
      </w:pPr>
    </w:p>
    <w:p w14:paraId="152D4DCA" w14:textId="77777777" w:rsidR="00BB0E67" w:rsidRPr="00BB0E67" w:rsidRDefault="00BB0E67" w:rsidP="00BB0E67">
      <w:pPr>
        <w:widowControl w:val="0"/>
        <w:autoSpaceDE w:val="0"/>
        <w:autoSpaceDN w:val="0"/>
        <w:spacing w:after="0" w:line="240" w:lineRule="auto"/>
        <w:jc w:val="both"/>
        <w:rPr>
          <w:rFonts w:ascii="Arial" w:eastAsia="Bitter-Regular" w:hAnsi="Arial" w:cs="Arial"/>
          <w:kern w:val="2"/>
          <w:u w:val="single"/>
          <w:lang w:eastAsia="zh-CN"/>
        </w:rPr>
      </w:pPr>
    </w:p>
    <w:p w14:paraId="060DEB32" w14:textId="77777777" w:rsidR="000249AD" w:rsidRPr="00BB0E67" w:rsidRDefault="00BB0E67" w:rsidP="000249AD">
      <w:pPr>
        <w:shd w:val="clear" w:color="auto" w:fill="D9D9D9" w:themeFill="background1" w:themeFillShade="D9"/>
        <w:spacing w:after="0" w:line="240" w:lineRule="auto"/>
        <w:jc w:val="both"/>
        <w:rPr>
          <w:rFonts w:ascii="Arial" w:hAnsi="Arial" w:cs="Arial"/>
          <w:b/>
        </w:rPr>
      </w:pPr>
      <w:r>
        <w:rPr>
          <w:rFonts w:ascii="Arial" w:hAnsi="Arial" w:cs="Arial"/>
          <w:b/>
        </w:rPr>
        <w:t>15</w:t>
      </w:r>
      <w:r w:rsidR="000249AD" w:rsidRPr="000249AD">
        <w:rPr>
          <w:rFonts w:ascii="Arial Narrow" w:eastAsia="Times New Roman" w:hAnsi="Arial Narrow" w:cs="Arial"/>
          <w:bCs/>
          <w:sz w:val="24"/>
          <w:szCs w:val="24"/>
          <w:lang w:eastAsia="sk-SK"/>
        </w:rPr>
        <w:t xml:space="preserve"> </w:t>
      </w:r>
      <w:r w:rsidR="000249AD">
        <w:rPr>
          <w:rFonts w:ascii="Arial" w:hAnsi="Arial" w:cs="Arial"/>
          <w:b/>
        </w:rPr>
        <w:t>.    VYLUČENIE Z ÚČASTI V SÚŤAŽI</w:t>
      </w:r>
    </w:p>
    <w:p w14:paraId="5F04991B" w14:textId="77777777" w:rsidR="000249AD" w:rsidRDefault="000249AD" w:rsidP="00E40CCE">
      <w:pPr>
        <w:spacing w:after="0" w:line="240" w:lineRule="auto"/>
        <w:jc w:val="both"/>
        <w:rPr>
          <w:rFonts w:ascii="Arial Narrow" w:eastAsia="Times New Roman" w:hAnsi="Arial Narrow" w:cs="Arial"/>
          <w:bCs/>
          <w:sz w:val="24"/>
          <w:szCs w:val="24"/>
          <w:lang w:eastAsia="sk-SK"/>
        </w:rPr>
      </w:pPr>
    </w:p>
    <w:p w14:paraId="4E7286A3" w14:textId="77777777" w:rsidR="000249AD" w:rsidRPr="00E40CCE" w:rsidRDefault="000249AD" w:rsidP="000249AD">
      <w:pPr>
        <w:spacing w:after="0" w:line="240" w:lineRule="auto"/>
        <w:jc w:val="both"/>
        <w:rPr>
          <w:rFonts w:ascii="Arial" w:eastAsia="Times New Roman" w:hAnsi="Arial" w:cs="Arial"/>
          <w:bCs/>
          <w:lang w:eastAsia="sk-SK"/>
        </w:rPr>
      </w:pPr>
      <w:r w:rsidRPr="00E40CCE">
        <w:rPr>
          <w:rFonts w:ascii="Arial" w:eastAsia="Times New Roman" w:hAnsi="Arial" w:cs="Arial"/>
          <w:bCs/>
          <w:lang w:eastAsia="sk-SK"/>
        </w:rPr>
        <w:t xml:space="preserve">Zo  súťaže budú na základe rozhodnutia súťažnej poroty vylúčené tie návrhy, ktoré porušia súťažné podmienky hlavne pre:      </w:t>
      </w:r>
    </w:p>
    <w:p w14:paraId="1AA3EF49"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 xml:space="preserve">porušenie anonymity,  </w:t>
      </w:r>
    </w:p>
    <w:p w14:paraId="1E1F95B8"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 xml:space="preserve">nesplnenie súťažných podmienok  v požadovanom obsahu a rozsahu, </w:t>
      </w:r>
    </w:p>
    <w:p w14:paraId="3CBF7149"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nedodržanie termínov súťaže,</w:t>
      </w:r>
    </w:p>
    <w:p w14:paraId="1769D543"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odovzdané variantné riešenia,</w:t>
      </w:r>
    </w:p>
    <w:p w14:paraId="522739B7" w14:textId="77777777" w:rsidR="000249AD"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nesplnenie podmienok odbornej spôsobilosti.</w:t>
      </w:r>
    </w:p>
    <w:p w14:paraId="45DDFB2B" w14:textId="77777777" w:rsidR="00E40CCE" w:rsidRPr="000249AD" w:rsidRDefault="00E40CCE" w:rsidP="00E40CCE">
      <w:pPr>
        <w:widowControl w:val="0"/>
        <w:spacing w:after="0" w:line="240" w:lineRule="auto"/>
        <w:ind w:left="1287"/>
        <w:jc w:val="both"/>
        <w:rPr>
          <w:rFonts w:ascii="Arial" w:eastAsia="Times New Roman" w:hAnsi="Arial" w:cs="Arial"/>
          <w:bCs/>
          <w:lang w:eastAsia="sk-SK"/>
        </w:rPr>
      </w:pPr>
    </w:p>
    <w:p w14:paraId="6FF98AB8" w14:textId="77777777" w:rsidR="000249AD" w:rsidRPr="000249AD" w:rsidRDefault="00E40CCE" w:rsidP="00E40CCE">
      <w:pPr>
        <w:shd w:val="clear" w:color="auto" w:fill="D9D9D9" w:themeFill="background1" w:themeFillShade="D9"/>
        <w:spacing w:after="0" w:line="240" w:lineRule="auto"/>
        <w:rPr>
          <w:rFonts w:ascii="Arial" w:eastAsia="Times New Roman" w:hAnsi="Arial" w:cs="Arial"/>
          <w:b/>
          <w:szCs w:val="20"/>
          <w:lang w:eastAsia="sk-SK"/>
        </w:rPr>
      </w:pPr>
      <w:r w:rsidRPr="00E40CCE">
        <w:rPr>
          <w:rFonts w:ascii="Arial" w:eastAsia="Times New Roman" w:hAnsi="Arial" w:cs="Arial"/>
          <w:b/>
          <w:szCs w:val="20"/>
          <w:lang w:eastAsia="sk-SK"/>
        </w:rPr>
        <w:t xml:space="preserve">16. </w:t>
      </w:r>
      <w:r w:rsidR="00CD6970">
        <w:rPr>
          <w:rFonts w:ascii="Arial" w:eastAsia="Times New Roman" w:hAnsi="Arial" w:cs="Arial"/>
          <w:b/>
          <w:szCs w:val="20"/>
          <w:lang w:eastAsia="sk-SK"/>
        </w:rPr>
        <w:t xml:space="preserve">     </w:t>
      </w:r>
      <w:r w:rsidR="000249AD" w:rsidRPr="000249AD">
        <w:rPr>
          <w:rFonts w:ascii="Arial" w:eastAsia="Times New Roman" w:hAnsi="Arial" w:cs="Arial"/>
          <w:b/>
          <w:szCs w:val="20"/>
          <w:lang w:eastAsia="sk-SK"/>
        </w:rPr>
        <w:t xml:space="preserve">HODNOTIACE KRITÉRIÁ </w:t>
      </w:r>
    </w:p>
    <w:p w14:paraId="534B9679" w14:textId="77777777" w:rsidR="00E40CCE" w:rsidRPr="00E40CCE" w:rsidRDefault="00E40CCE" w:rsidP="00E40CCE">
      <w:pPr>
        <w:spacing w:after="0" w:line="240" w:lineRule="auto"/>
        <w:jc w:val="both"/>
        <w:rPr>
          <w:rFonts w:ascii="Arial" w:eastAsia="Times New Roman" w:hAnsi="Arial" w:cs="Arial"/>
          <w:szCs w:val="20"/>
          <w:lang w:eastAsia="sk-SK"/>
        </w:rPr>
      </w:pPr>
    </w:p>
    <w:p w14:paraId="15D893E0" w14:textId="77777777" w:rsidR="000249AD" w:rsidRPr="000249AD" w:rsidRDefault="000249AD" w:rsidP="00E40CCE">
      <w:pPr>
        <w:spacing w:after="0" w:line="240" w:lineRule="auto"/>
        <w:jc w:val="both"/>
        <w:rPr>
          <w:rFonts w:ascii="Arial" w:eastAsia="Times New Roman" w:hAnsi="Arial" w:cs="Arial"/>
          <w:szCs w:val="20"/>
          <w:lang w:eastAsia="sk-SK"/>
        </w:rPr>
      </w:pPr>
      <w:r w:rsidRPr="000249AD">
        <w:rPr>
          <w:rFonts w:ascii="Arial" w:eastAsia="Times New Roman" w:hAnsi="Arial" w:cs="Arial"/>
          <w:szCs w:val="20"/>
          <w:lang w:eastAsia="sk-SK"/>
        </w:rPr>
        <w:t>Súťažné návrhy, ktoré neboli vylúčené zo súťaže, budú hodnotené komplexne podľa urbanisticko-architektonickej kvality predloženého návrhu a nasledujúcich kritérií na hodnotenie súťažných návrhov:</w:t>
      </w:r>
    </w:p>
    <w:p w14:paraId="30ADABC7" w14:textId="77777777" w:rsidR="000249AD" w:rsidRPr="000249AD" w:rsidRDefault="00E40CCE" w:rsidP="00E40CCE">
      <w:pPr>
        <w:numPr>
          <w:ilvl w:val="0"/>
          <w:numId w:val="32"/>
        </w:numPr>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k</w:t>
      </w:r>
      <w:r w:rsidR="000249AD" w:rsidRPr="000249AD">
        <w:rPr>
          <w:rFonts w:ascii="Arial" w:eastAsia="Times New Roman" w:hAnsi="Arial" w:cs="Arial"/>
          <w:szCs w:val="20"/>
          <w:lang w:eastAsia="sk-SK"/>
        </w:rPr>
        <w:t>valita a k</w:t>
      </w:r>
      <w:r>
        <w:rPr>
          <w:rFonts w:ascii="Arial" w:eastAsia="Times New Roman" w:hAnsi="Arial" w:cs="Arial"/>
          <w:szCs w:val="20"/>
          <w:lang w:eastAsia="sk-SK"/>
        </w:rPr>
        <w:t>omplexnosť urbanisticko-</w:t>
      </w:r>
      <w:r w:rsidR="000249AD" w:rsidRPr="000249AD">
        <w:rPr>
          <w:rFonts w:ascii="Arial" w:eastAsia="Times New Roman" w:hAnsi="Arial" w:cs="Arial"/>
          <w:szCs w:val="20"/>
          <w:lang w:eastAsia="sk-SK"/>
        </w:rPr>
        <w:t>architektonického návrhu, vrátane zohľ</w:t>
      </w:r>
      <w:r>
        <w:rPr>
          <w:rFonts w:ascii="Arial" w:eastAsia="Times New Roman" w:hAnsi="Arial" w:cs="Arial"/>
          <w:szCs w:val="20"/>
          <w:lang w:eastAsia="sk-SK"/>
        </w:rPr>
        <w:t>adnenia väzieb na širšie územie,</w:t>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sidR="000249AD" w:rsidRPr="000249AD">
        <w:rPr>
          <w:rFonts w:ascii="Arial" w:eastAsia="Times New Roman" w:hAnsi="Arial" w:cs="Arial"/>
          <w:szCs w:val="20"/>
          <w:lang w:eastAsia="sk-SK"/>
        </w:rPr>
        <w:tab/>
      </w:r>
    </w:p>
    <w:p w14:paraId="11A3BC00" w14:textId="77777777" w:rsidR="00CD6970" w:rsidRDefault="00CD6970" w:rsidP="00E40CCE">
      <w:pPr>
        <w:numPr>
          <w:ilvl w:val="0"/>
          <w:numId w:val="32"/>
        </w:numPr>
        <w:spacing w:after="0" w:line="240" w:lineRule="auto"/>
        <w:ind w:left="993" w:hanging="284"/>
        <w:jc w:val="both"/>
        <w:rPr>
          <w:rFonts w:ascii="Arial" w:eastAsia="Times New Roman" w:hAnsi="Arial" w:cs="Arial"/>
          <w:szCs w:val="20"/>
          <w:lang w:eastAsia="sk-SK"/>
        </w:rPr>
      </w:pPr>
      <w:r w:rsidRPr="00CD6970">
        <w:rPr>
          <w:rFonts w:ascii="Arial" w:eastAsia="Times New Roman" w:hAnsi="Arial" w:cs="Arial"/>
          <w:szCs w:val="20"/>
          <w:lang w:eastAsia="sk-SK"/>
        </w:rPr>
        <w:t>k</w:t>
      </w:r>
      <w:r w:rsidR="000249AD" w:rsidRPr="000249AD">
        <w:rPr>
          <w:rFonts w:ascii="Arial" w:eastAsia="Times New Roman" w:hAnsi="Arial" w:cs="Arial"/>
          <w:szCs w:val="20"/>
          <w:lang w:eastAsia="sk-SK"/>
        </w:rPr>
        <w:t>valita návrhu dopravného riešenia a obsluhy územia s návrhom eliminácie kolíznych bodov a</w:t>
      </w:r>
      <w:r w:rsidRPr="00CD6970">
        <w:rPr>
          <w:rFonts w:ascii="Arial" w:eastAsia="Times New Roman" w:hAnsi="Arial" w:cs="Arial"/>
          <w:szCs w:val="20"/>
          <w:lang w:eastAsia="sk-SK"/>
        </w:rPr>
        <w:t xml:space="preserve"> s </w:t>
      </w:r>
      <w:r w:rsidR="000249AD" w:rsidRPr="000249AD">
        <w:rPr>
          <w:rFonts w:ascii="Arial" w:eastAsia="Times New Roman" w:hAnsi="Arial" w:cs="Arial"/>
          <w:szCs w:val="20"/>
          <w:lang w:eastAsia="sk-SK"/>
        </w:rPr>
        <w:t>návrhom opatrení na zníženie intenzity individuálnej motorovej dopravy</w:t>
      </w:r>
      <w:r w:rsidRPr="00CD6970">
        <w:rPr>
          <w:rFonts w:ascii="Arial" w:eastAsia="Times New Roman" w:hAnsi="Arial" w:cs="Arial"/>
          <w:szCs w:val="20"/>
          <w:lang w:eastAsia="sk-SK"/>
        </w:rPr>
        <w:t xml:space="preserve">, s </w:t>
      </w:r>
      <w:r w:rsidR="000249AD" w:rsidRPr="000249AD">
        <w:rPr>
          <w:rFonts w:ascii="Arial" w:eastAsia="Times New Roman" w:hAnsi="Arial" w:cs="Arial"/>
          <w:szCs w:val="20"/>
          <w:lang w:eastAsia="sk-SK"/>
        </w:rPr>
        <w:t>návrhom opatrení na preferenciu verejnej hromadnej dopravy a zatraktívnenie významného prestupného bodu MHD, návrhom prvkov na upokojenie dopravy, s návrhom opatrení na preferenc</w:t>
      </w:r>
      <w:r w:rsidRPr="00CD6970">
        <w:rPr>
          <w:rFonts w:ascii="Arial" w:eastAsia="Times New Roman" w:hAnsi="Arial" w:cs="Arial"/>
          <w:szCs w:val="20"/>
          <w:lang w:eastAsia="sk-SK"/>
        </w:rPr>
        <w:t xml:space="preserve">iu pešej a cyklistickej dopravy, </w:t>
      </w:r>
      <w:r w:rsidR="000249AD" w:rsidRPr="000249AD">
        <w:rPr>
          <w:rFonts w:ascii="Arial" w:eastAsia="Times New Roman" w:hAnsi="Arial" w:cs="Arial"/>
          <w:szCs w:val="20"/>
          <w:lang w:eastAsia="sk-SK"/>
        </w:rPr>
        <w:t>vyriešenie bezpečného úrovňového prechádzania naprieč komunikáciou</w:t>
      </w:r>
      <w:r w:rsidRPr="00CD6970">
        <w:rPr>
          <w:rFonts w:ascii="Arial" w:eastAsia="Times New Roman" w:hAnsi="Arial" w:cs="Arial"/>
          <w:szCs w:val="20"/>
          <w:lang w:eastAsia="sk-SK"/>
        </w:rPr>
        <w:t>.</w:t>
      </w:r>
    </w:p>
    <w:p w14:paraId="51700326" w14:textId="77777777" w:rsidR="00CD6970" w:rsidRDefault="00CD6970" w:rsidP="00CD6970">
      <w:pPr>
        <w:numPr>
          <w:ilvl w:val="0"/>
          <w:numId w:val="32"/>
        </w:numPr>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k</w:t>
      </w:r>
      <w:r w:rsidR="000249AD" w:rsidRPr="000249AD">
        <w:rPr>
          <w:rFonts w:ascii="Arial" w:eastAsia="Times New Roman" w:hAnsi="Arial" w:cs="Arial"/>
          <w:szCs w:val="20"/>
          <w:lang w:eastAsia="sk-SK"/>
        </w:rPr>
        <w:t>valita návrhu hmotovo-priestorového dotvorenia Námestia slobody</w:t>
      </w:r>
      <w:r>
        <w:rPr>
          <w:rFonts w:ascii="Arial" w:eastAsia="Times New Roman" w:hAnsi="Arial" w:cs="Arial"/>
          <w:szCs w:val="20"/>
          <w:lang w:eastAsia="sk-SK"/>
        </w:rPr>
        <w:t>,</w:t>
      </w:r>
      <w:r w:rsidR="000249AD" w:rsidRPr="000249AD">
        <w:rPr>
          <w:rFonts w:ascii="Arial" w:eastAsia="Times New Roman" w:hAnsi="Arial" w:cs="Arial"/>
          <w:szCs w:val="20"/>
          <w:lang w:eastAsia="sk-SK"/>
        </w:rPr>
        <w:tab/>
      </w:r>
      <w:r w:rsidR="000249AD" w:rsidRPr="000249AD">
        <w:rPr>
          <w:rFonts w:ascii="Arial" w:eastAsia="Times New Roman" w:hAnsi="Arial" w:cs="Arial"/>
          <w:szCs w:val="20"/>
          <w:lang w:eastAsia="sk-SK"/>
        </w:rPr>
        <w:tab/>
      </w:r>
    </w:p>
    <w:p w14:paraId="513596A8" w14:textId="1FBFCEA2" w:rsidR="00CD6970" w:rsidRDefault="00CA1570" w:rsidP="00CD6970">
      <w:pPr>
        <w:numPr>
          <w:ilvl w:val="0"/>
          <w:numId w:val="32"/>
        </w:numPr>
        <w:spacing w:after="0" w:line="240" w:lineRule="auto"/>
        <w:ind w:left="993" w:hanging="284"/>
        <w:jc w:val="both"/>
        <w:rPr>
          <w:rFonts w:ascii="Arial" w:eastAsia="Times New Roman" w:hAnsi="Arial" w:cs="Arial"/>
          <w:szCs w:val="20"/>
          <w:lang w:eastAsia="sk-SK"/>
        </w:rPr>
      </w:pPr>
      <w:r w:rsidRPr="00CD6970">
        <w:rPr>
          <w:rFonts w:ascii="Arial" w:eastAsia="Times New Roman" w:hAnsi="Arial" w:cs="Arial"/>
          <w:szCs w:val="20"/>
          <w:lang w:eastAsia="sk-SK"/>
        </w:rPr>
        <w:t>k</w:t>
      </w:r>
      <w:r w:rsidRPr="000249AD">
        <w:rPr>
          <w:rFonts w:ascii="Arial" w:eastAsia="Times New Roman" w:hAnsi="Arial" w:cs="Arial"/>
          <w:szCs w:val="20"/>
          <w:lang w:eastAsia="sk-SK"/>
        </w:rPr>
        <w:t>valita urbanisticko-architektonického návrhu revitalizácie verejných priestorov, zväčšenia podielu plôch pre pohyb chodcov</w:t>
      </w:r>
      <w:r>
        <w:rPr>
          <w:rFonts w:ascii="Arial" w:eastAsia="Times New Roman" w:hAnsi="Arial" w:cs="Arial"/>
          <w:szCs w:val="20"/>
          <w:lang w:eastAsia="sk-SK"/>
        </w:rPr>
        <w:t xml:space="preserve">, riešenie prvkov zelenej a modrej infraštruktúry s dôrazom na mikroklimatickú funkciu..., </w:t>
      </w:r>
      <w:r w:rsidRPr="000249AD">
        <w:rPr>
          <w:rFonts w:ascii="Arial" w:eastAsia="Times New Roman" w:hAnsi="Arial" w:cs="Arial"/>
          <w:szCs w:val="20"/>
          <w:lang w:eastAsia="sk-SK"/>
        </w:rPr>
        <w:t xml:space="preserve"> </w:t>
      </w:r>
    </w:p>
    <w:p w14:paraId="0FE17A4F" w14:textId="77777777" w:rsidR="00CD6970" w:rsidRDefault="00CD6970" w:rsidP="00CD6970">
      <w:pPr>
        <w:numPr>
          <w:ilvl w:val="0"/>
          <w:numId w:val="32"/>
        </w:numPr>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k</w:t>
      </w:r>
      <w:r w:rsidR="000249AD" w:rsidRPr="000249AD">
        <w:rPr>
          <w:rFonts w:ascii="Arial" w:eastAsia="Times New Roman" w:hAnsi="Arial" w:cs="Arial"/>
          <w:szCs w:val="20"/>
          <w:lang w:eastAsia="sk-SK"/>
        </w:rPr>
        <w:t>valita návrhu architektonického riešenia zastávok MHD, drobnej architektúry, výberu mobiliáru, riešenia povrchov pochôdznych plôch a</w:t>
      </w:r>
      <w:r>
        <w:rPr>
          <w:rFonts w:ascii="Arial" w:eastAsia="Times New Roman" w:hAnsi="Arial" w:cs="Arial"/>
          <w:szCs w:val="20"/>
          <w:lang w:eastAsia="sk-SK"/>
        </w:rPr>
        <w:t> </w:t>
      </w:r>
      <w:r w:rsidR="000249AD" w:rsidRPr="000249AD">
        <w:rPr>
          <w:rFonts w:ascii="Arial" w:eastAsia="Times New Roman" w:hAnsi="Arial" w:cs="Arial"/>
          <w:szCs w:val="20"/>
          <w:lang w:eastAsia="sk-SK"/>
        </w:rPr>
        <w:t>chodníkov</w:t>
      </w:r>
      <w:r>
        <w:rPr>
          <w:rFonts w:ascii="Arial" w:eastAsia="Times New Roman" w:hAnsi="Arial" w:cs="Arial"/>
          <w:szCs w:val="20"/>
          <w:lang w:eastAsia="sk-SK"/>
        </w:rPr>
        <w:t xml:space="preserve">, </w:t>
      </w:r>
    </w:p>
    <w:p w14:paraId="581DE2EB" w14:textId="77777777" w:rsidR="000249AD" w:rsidRDefault="00CD6970" w:rsidP="00CD6970">
      <w:pPr>
        <w:numPr>
          <w:ilvl w:val="0"/>
          <w:numId w:val="32"/>
        </w:numPr>
        <w:spacing w:after="0" w:line="240" w:lineRule="auto"/>
        <w:ind w:left="993" w:hanging="284"/>
        <w:jc w:val="both"/>
        <w:rPr>
          <w:rFonts w:ascii="Arial" w:eastAsia="Times New Roman" w:hAnsi="Arial" w:cs="Arial"/>
          <w:szCs w:val="20"/>
          <w:lang w:eastAsia="sk-SK"/>
        </w:rPr>
      </w:pPr>
      <w:r w:rsidRPr="00CD6970">
        <w:rPr>
          <w:rFonts w:ascii="Arial" w:eastAsia="Times New Roman" w:hAnsi="Arial" w:cs="Arial"/>
          <w:szCs w:val="20"/>
          <w:lang w:eastAsia="sk-SK"/>
        </w:rPr>
        <w:t>p</w:t>
      </w:r>
      <w:r w:rsidR="000249AD" w:rsidRPr="00CD6970">
        <w:rPr>
          <w:rFonts w:ascii="Arial" w:eastAsia="Times New Roman" w:hAnsi="Arial" w:cs="Arial"/>
          <w:szCs w:val="20"/>
          <w:lang w:eastAsia="sk-SK"/>
        </w:rPr>
        <w:t>riestorová a ekonomická náročnosť a efektívnosť návrhu</w:t>
      </w:r>
      <w:r>
        <w:rPr>
          <w:rFonts w:ascii="Arial" w:eastAsia="Times New Roman" w:hAnsi="Arial" w:cs="Arial"/>
          <w:szCs w:val="20"/>
          <w:lang w:eastAsia="sk-SK"/>
        </w:rPr>
        <w:t>.</w:t>
      </w:r>
    </w:p>
    <w:p w14:paraId="0D973062" w14:textId="77777777" w:rsidR="00CD6970" w:rsidRDefault="00CD6970" w:rsidP="00CD6970">
      <w:pPr>
        <w:spacing w:after="0" w:line="240" w:lineRule="auto"/>
        <w:ind w:left="993"/>
        <w:jc w:val="both"/>
        <w:rPr>
          <w:rFonts w:ascii="Arial" w:eastAsia="Times New Roman" w:hAnsi="Arial" w:cs="Arial"/>
          <w:szCs w:val="20"/>
          <w:lang w:eastAsia="sk-SK"/>
        </w:rPr>
      </w:pPr>
    </w:p>
    <w:p w14:paraId="7C27DF5D" w14:textId="77777777" w:rsidR="00CD6970" w:rsidRDefault="00CD6970" w:rsidP="00CD6970">
      <w:pPr>
        <w:spacing w:after="0" w:line="240" w:lineRule="auto"/>
        <w:jc w:val="both"/>
        <w:rPr>
          <w:rFonts w:ascii="Arial" w:eastAsia="Times New Roman" w:hAnsi="Arial" w:cs="Arial"/>
          <w:szCs w:val="20"/>
          <w:lang w:eastAsia="sk-SK"/>
        </w:rPr>
      </w:pPr>
      <w:r w:rsidRPr="00CD6970">
        <w:rPr>
          <w:rFonts w:ascii="Arial" w:eastAsia="Times New Roman" w:hAnsi="Arial" w:cs="Arial"/>
          <w:szCs w:val="20"/>
          <w:lang w:eastAsia="sk-SK"/>
        </w:rPr>
        <w:t>Hodnotenie jednotlivých súťažných návrhov je anonymné. Každý člen poroty hodnotí každý hodnotený súťažný návrh podľa uvedených kritérií samostatne. Výsledné poradie hodnotených súťažných návrhov je konsenzom členov poroty na základe diskusií o jednotlivých hodnotených súťažných návrhoch. Výsledné poradie umiestnenia súťažných návrhov je výsledkom tajného hlasovania všetkých členov poroty.</w:t>
      </w:r>
    </w:p>
    <w:p w14:paraId="20B0E2BB" w14:textId="77777777" w:rsidR="00CD6970" w:rsidRDefault="00CD6970" w:rsidP="00CD6970">
      <w:pPr>
        <w:spacing w:after="0" w:line="240" w:lineRule="auto"/>
        <w:jc w:val="both"/>
        <w:rPr>
          <w:rFonts w:ascii="Arial" w:eastAsia="Times New Roman" w:hAnsi="Arial" w:cs="Arial"/>
          <w:szCs w:val="20"/>
          <w:lang w:eastAsia="sk-SK"/>
        </w:rPr>
      </w:pPr>
    </w:p>
    <w:p w14:paraId="3CF6E1CC" w14:textId="77777777" w:rsidR="00CD6970" w:rsidRPr="00CD6970" w:rsidRDefault="00CD6970" w:rsidP="00CD6970">
      <w:pPr>
        <w:shd w:val="clear" w:color="auto" w:fill="D9D9D9" w:themeFill="background1" w:themeFillShade="D9"/>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17.     CENY A ODMENY</w:t>
      </w:r>
    </w:p>
    <w:p w14:paraId="35C573C4" w14:textId="77777777" w:rsidR="00C10B22" w:rsidRDefault="00C10B22" w:rsidP="00C10B22">
      <w:pPr>
        <w:spacing w:after="0" w:line="240" w:lineRule="auto"/>
        <w:jc w:val="both"/>
        <w:rPr>
          <w:rFonts w:ascii="Arial" w:eastAsia="Times New Roman" w:hAnsi="Arial" w:cs="Arial"/>
          <w:szCs w:val="20"/>
          <w:lang w:eastAsia="sk-SK"/>
        </w:rPr>
      </w:pPr>
    </w:p>
    <w:p w14:paraId="05E8244E" w14:textId="77777777" w:rsidR="00C10B22" w:rsidRPr="00C10B22" w:rsidRDefault="00C10B22" w:rsidP="00C10B22">
      <w:pPr>
        <w:spacing w:after="0" w:line="240" w:lineRule="auto"/>
        <w:jc w:val="both"/>
        <w:rPr>
          <w:rFonts w:ascii="Arial" w:eastAsia="Times New Roman" w:hAnsi="Arial" w:cs="Arial"/>
          <w:szCs w:val="20"/>
          <w:lang w:eastAsia="sk-SK"/>
        </w:rPr>
      </w:pPr>
      <w:r w:rsidRPr="00C10B22">
        <w:rPr>
          <w:rFonts w:ascii="Arial" w:eastAsia="Times New Roman" w:hAnsi="Arial" w:cs="Arial"/>
          <w:szCs w:val="20"/>
          <w:lang w:eastAsia="sk-SK"/>
        </w:rPr>
        <w:t>V súťaži návrhov budú udelené ceny a odmeny, ktoré budú vyplatené v eurách (€). Ceny a odmeny sa neupravujú o DPH a ich výška je uvedená pred zdanením zrážkovou daňou. Cena a odmena môže byť udelená len účastníkom, ktorí splnili podmienky účasti v súťaži uvedené v súťažných podmienkach a ich návrhy neboli porotou v priebehu hodnotenia vylúčené zo súťaže a porota rozhodla o ocenení alebo odmenení návrhu.</w:t>
      </w:r>
    </w:p>
    <w:p w14:paraId="66411BFC" w14:textId="77777777" w:rsidR="00CD6970" w:rsidRPr="00C10B22" w:rsidRDefault="00CD6970" w:rsidP="00CD6970">
      <w:pPr>
        <w:tabs>
          <w:tab w:val="left" w:pos="851"/>
        </w:tabs>
        <w:spacing w:after="0" w:line="240" w:lineRule="auto"/>
        <w:jc w:val="both"/>
        <w:rPr>
          <w:rFonts w:ascii="Arial" w:eastAsia="Times New Roman" w:hAnsi="Arial" w:cs="Arial"/>
          <w:sz w:val="20"/>
          <w:szCs w:val="20"/>
          <w:lang w:eastAsia="sk-SK"/>
        </w:rPr>
      </w:pPr>
    </w:p>
    <w:p w14:paraId="2727AD45" w14:textId="77777777" w:rsidR="00D44F41" w:rsidRDefault="00D44F41" w:rsidP="00D44F41">
      <w:pPr>
        <w:spacing w:after="0" w:line="240" w:lineRule="auto"/>
        <w:rPr>
          <w:rFonts w:ascii="Arial" w:eastAsia="Times New Roman" w:hAnsi="Arial" w:cs="Arial"/>
          <w:b/>
          <w:szCs w:val="20"/>
          <w:lang w:eastAsia="sk-SK"/>
        </w:rPr>
      </w:pPr>
      <w:r w:rsidRPr="000713F1">
        <w:rPr>
          <w:rFonts w:ascii="Arial" w:eastAsia="Times New Roman" w:hAnsi="Arial" w:cs="Arial"/>
          <w:b/>
          <w:szCs w:val="20"/>
          <w:lang w:eastAsia="sk-SK"/>
        </w:rPr>
        <w:t>V súťaži návrhov budú udelené nasledujúce ceny:</w:t>
      </w:r>
    </w:p>
    <w:p w14:paraId="382EF740" w14:textId="77777777" w:rsidR="000713F1" w:rsidRPr="00C10B22" w:rsidRDefault="000713F1" w:rsidP="00D44F41">
      <w:pPr>
        <w:spacing w:after="0" w:line="240" w:lineRule="auto"/>
        <w:rPr>
          <w:rFonts w:ascii="Arial" w:eastAsia="Times New Roman" w:hAnsi="Arial" w:cs="Arial"/>
          <w:b/>
          <w:sz w:val="20"/>
          <w:szCs w:val="20"/>
          <w:lang w:eastAsia="sk-SK"/>
        </w:rPr>
      </w:pPr>
    </w:p>
    <w:p w14:paraId="7CD026A7" w14:textId="77777777" w:rsidR="00D44F41" w:rsidRPr="000713F1" w:rsidRDefault="00D44F41" w:rsidP="000713F1">
      <w:pPr>
        <w:spacing w:after="0" w:line="240" w:lineRule="auto"/>
        <w:ind w:left="567"/>
        <w:rPr>
          <w:rFonts w:ascii="Arial" w:eastAsia="Times New Roman" w:hAnsi="Arial" w:cs="Arial"/>
          <w:b/>
          <w:szCs w:val="20"/>
          <w:lang w:eastAsia="sk-SK"/>
        </w:rPr>
      </w:pPr>
      <w:r w:rsidRPr="000713F1">
        <w:rPr>
          <w:rFonts w:ascii="Arial" w:eastAsia="Times New Roman" w:hAnsi="Arial" w:cs="Arial"/>
          <w:b/>
          <w:szCs w:val="20"/>
          <w:lang w:eastAsia="sk-SK"/>
        </w:rPr>
        <w:t xml:space="preserve">1.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 xml:space="preserve">cena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t xml:space="preserve">   15 000,00 €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r>
    </w:p>
    <w:p w14:paraId="5867D971" w14:textId="77777777" w:rsidR="00D44F41" w:rsidRPr="000713F1" w:rsidRDefault="00D44F41" w:rsidP="000713F1">
      <w:pPr>
        <w:spacing w:after="0" w:line="240" w:lineRule="auto"/>
        <w:ind w:left="567"/>
        <w:rPr>
          <w:rFonts w:ascii="Arial" w:eastAsia="Times New Roman" w:hAnsi="Arial" w:cs="Arial"/>
          <w:b/>
          <w:szCs w:val="20"/>
          <w:lang w:eastAsia="sk-SK"/>
        </w:rPr>
      </w:pPr>
      <w:r w:rsidRPr="000713F1">
        <w:rPr>
          <w:rFonts w:ascii="Arial" w:eastAsia="Times New Roman" w:hAnsi="Arial" w:cs="Arial"/>
          <w:b/>
          <w:szCs w:val="20"/>
          <w:lang w:eastAsia="sk-SK"/>
        </w:rPr>
        <w:t xml:space="preserve">2.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 xml:space="preserve">cena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t xml:space="preserve">     9 000,00 €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r>
    </w:p>
    <w:p w14:paraId="230D98CC" w14:textId="77777777" w:rsidR="00D44F41" w:rsidRDefault="00D44F41" w:rsidP="000713F1">
      <w:pPr>
        <w:spacing w:after="0" w:line="240" w:lineRule="auto"/>
        <w:ind w:left="567"/>
        <w:rPr>
          <w:rFonts w:ascii="Arial" w:eastAsia="Times New Roman" w:hAnsi="Arial" w:cs="Arial"/>
          <w:b/>
          <w:szCs w:val="20"/>
          <w:lang w:eastAsia="sk-SK"/>
        </w:rPr>
      </w:pPr>
      <w:r w:rsidRPr="000713F1">
        <w:rPr>
          <w:rFonts w:ascii="Arial" w:eastAsia="Times New Roman" w:hAnsi="Arial" w:cs="Arial"/>
          <w:b/>
          <w:szCs w:val="20"/>
          <w:lang w:eastAsia="sk-SK"/>
        </w:rPr>
        <w:t xml:space="preserve">3.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cena</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t xml:space="preserve">     </w:t>
      </w:r>
      <w:r w:rsidR="000713F1">
        <w:rPr>
          <w:rFonts w:ascii="Arial" w:eastAsia="Times New Roman" w:hAnsi="Arial" w:cs="Arial"/>
          <w:b/>
          <w:szCs w:val="20"/>
          <w:lang w:eastAsia="sk-SK"/>
        </w:rPr>
        <w:t xml:space="preserve"> </w:t>
      </w:r>
      <w:r w:rsidR="000713F1">
        <w:rPr>
          <w:rFonts w:ascii="Arial" w:eastAsia="Times New Roman" w:hAnsi="Arial" w:cs="Arial"/>
          <w:b/>
          <w:szCs w:val="20"/>
          <w:lang w:eastAsia="sk-SK"/>
        </w:rPr>
        <w:tab/>
        <w:t xml:space="preserve">     </w:t>
      </w:r>
      <w:r w:rsidRPr="000713F1">
        <w:rPr>
          <w:rFonts w:ascii="Arial" w:eastAsia="Times New Roman" w:hAnsi="Arial" w:cs="Arial"/>
          <w:b/>
          <w:szCs w:val="20"/>
          <w:lang w:eastAsia="sk-SK"/>
        </w:rPr>
        <w:t xml:space="preserve">6 000,00 €  </w:t>
      </w:r>
    </w:p>
    <w:p w14:paraId="5BAB8E4B" w14:textId="77777777" w:rsidR="000713F1" w:rsidRPr="000713F1" w:rsidRDefault="000713F1" w:rsidP="000713F1">
      <w:pPr>
        <w:spacing w:after="0" w:line="240" w:lineRule="auto"/>
        <w:ind w:left="567"/>
        <w:rPr>
          <w:rFonts w:ascii="Arial" w:eastAsia="Times New Roman" w:hAnsi="Arial" w:cs="Arial"/>
          <w:b/>
          <w:szCs w:val="20"/>
          <w:lang w:eastAsia="sk-SK"/>
        </w:rPr>
      </w:pPr>
    </w:p>
    <w:p w14:paraId="5F7EB853" w14:textId="77777777" w:rsidR="00D44F41" w:rsidRPr="000713F1" w:rsidRDefault="00D44F41" w:rsidP="000713F1">
      <w:pPr>
        <w:spacing w:after="0" w:line="240" w:lineRule="auto"/>
        <w:jc w:val="both"/>
        <w:rPr>
          <w:rFonts w:ascii="Arial" w:eastAsia="Times New Roman" w:hAnsi="Arial" w:cs="Arial"/>
          <w:b/>
          <w:szCs w:val="20"/>
          <w:lang w:eastAsia="sk-SK"/>
        </w:rPr>
      </w:pPr>
      <w:r w:rsidRPr="000713F1">
        <w:rPr>
          <w:rFonts w:ascii="Arial" w:eastAsia="Times New Roman" w:hAnsi="Arial" w:cs="Arial"/>
          <w:b/>
          <w:szCs w:val="20"/>
          <w:lang w:eastAsia="sk-SK"/>
        </w:rPr>
        <w:t xml:space="preserve">Na základe hodnotenia poroty a kvality súťažných návrhov porota môže rozhodnúť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 xml:space="preserve">o udelení odmien spolu vo výške 4 000,00 €.   </w:t>
      </w:r>
    </w:p>
    <w:p w14:paraId="1B722345" w14:textId="77777777" w:rsidR="00D44F41" w:rsidRPr="00D44F41" w:rsidRDefault="00D44F41" w:rsidP="00D44F41">
      <w:pPr>
        <w:spacing w:after="0" w:line="240" w:lineRule="auto"/>
        <w:rPr>
          <w:rFonts w:ascii="Arial" w:eastAsia="Times New Roman" w:hAnsi="Arial" w:cs="Arial"/>
          <w:szCs w:val="20"/>
          <w:lang w:eastAsia="sk-SK"/>
        </w:rPr>
      </w:pPr>
    </w:p>
    <w:p w14:paraId="04BFBCC0" w14:textId="77777777" w:rsidR="00D44F41" w:rsidRDefault="00D44F41" w:rsidP="000713F1">
      <w:pPr>
        <w:spacing w:after="0" w:line="240" w:lineRule="auto"/>
        <w:jc w:val="both"/>
        <w:rPr>
          <w:rFonts w:ascii="Arial" w:eastAsia="Times New Roman" w:hAnsi="Arial" w:cs="Arial"/>
          <w:szCs w:val="20"/>
          <w:lang w:eastAsia="sk-SK"/>
        </w:rPr>
      </w:pPr>
      <w:r w:rsidRPr="00D44F41">
        <w:rPr>
          <w:rFonts w:ascii="Arial" w:eastAsia="Times New Roman" w:hAnsi="Arial" w:cs="Arial"/>
          <w:szCs w:val="20"/>
          <w:lang w:eastAsia="sk-SK"/>
        </w:rPr>
        <w:t xml:space="preserve">Podľa výsledkov súťaže a kvality predložených súťažných návrhov porota môže výšku udelených cien upraviť, avšak celková suma určená  na ceny </w:t>
      </w:r>
      <w:r w:rsidR="000713F1">
        <w:rPr>
          <w:rFonts w:ascii="Arial" w:eastAsia="Times New Roman" w:hAnsi="Arial" w:cs="Arial"/>
          <w:szCs w:val="20"/>
          <w:lang w:eastAsia="sk-SK"/>
        </w:rPr>
        <w:t xml:space="preserve"> a odmeny </w:t>
      </w:r>
      <w:r w:rsidRPr="00D44F41">
        <w:rPr>
          <w:rFonts w:ascii="Arial" w:eastAsia="Times New Roman" w:hAnsi="Arial" w:cs="Arial"/>
          <w:szCs w:val="20"/>
          <w:lang w:eastAsia="sk-SK"/>
        </w:rPr>
        <w:t xml:space="preserve">je neprekročiteľná. </w:t>
      </w:r>
    </w:p>
    <w:p w14:paraId="4AB8CB72" w14:textId="77777777" w:rsidR="000713F1" w:rsidRDefault="000713F1" w:rsidP="000713F1">
      <w:pPr>
        <w:spacing w:after="0" w:line="240" w:lineRule="auto"/>
        <w:jc w:val="both"/>
        <w:rPr>
          <w:rFonts w:ascii="Arial" w:eastAsia="Times New Roman" w:hAnsi="Arial" w:cs="Arial"/>
          <w:szCs w:val="20"/>
          <w:lang w:eastAsia="sk-SK"/>
        </w:rPr>
      </w:pPr>
    </w:p>
    <w:p w14:paraId="2E61A902" w14:textId="77777777" w:rsidR="000713F1" w:rsidRDefault="000713F1" w:rsidP="000713F1">
      <w:pPr>
        <w:shd w:val="clear" w:color="auto" w:fill="D9D9D9" w:themeFill="background1" w:themeFillShade="D9"/>
        <w:spacing w:after="0" w:line="240" w:lineRule="auto"/>
        <w:jc w:val="both"/>
        <w:rPr>
          <w:rFonts w:ascii="Arial" w:eastAsia="Times New Roman" w:hAnsi="Arial" w:cs="Arial"/>
          <w:b/>
          <w:szCs w:val="20"/>
          <w:lang w:eastAsia="sk-SK"/>
        </w:rPr>
      </w:pPr>
      <w:bookmarkStart w:id="10" w:name="_Toc68554917"/>
      <w:bookmarkStart w:id="11" w:name="_Toc69761940"/>
      <w:bookmarkStart w:id="12" w:name="_Toc71128735"/>
      <w:r w:rsidRPr="000713F1">
        <w:rPr>
          <w:rFonts w:ascii="Arial" w:eastAsia="Times New Roman" w:hAnsi="Arial" w:cs="Arial"/>
          <w:b/>
          <w:szCs w:val="20"/>
          <w:lang w:eastAsia="sk-SK"/>
        </w:rPr>
        <w:t>18.    VYHLÁSENIE VÝSLEDKOV SÚŤAŽE A VÝSTAVA SÚŤAŽNÝCH NÁVRHOV</w:t>
      </w:r>
      <w:bookmarkEnd w:id="10"/>
      <w:bookmarkEnd w:id="11"/>
      <w:bookmarkEnd w:id="12"/>
      <w:r w:rsidRPr="000713F1">
        <w:rPr>
          <w:rFonts w:ascii="Arial" w:eastAsia="Times New Roman" w:hAnsi="Arial" w:cs="Arial"/>
          <w:b/>
          <w:szCs w:val="20"/>
          <w:lang w:eastAsia="sk-SK"/>
        </w:rPr>
        <w:t xml:space="preserve"> </w:t>
      </w:r>
    </w:p>
    <w:p w14:paraId="011D8DDF" w14:textId="77777777" w:rsidR="00C10B22" w:rsidRDefault="00C10B22" w:rsidP="000713F1">
      <w:pPr>
        <w:spacing w:after="0" w:line="240" w:lineRule="auto"/>
        <w:jc w:val="both"/>
        <w:rPr>
          <w:rFonts w:ascii="Arial" w:eastAsia="Times New Roman" w:hAnsi="Arial" w:cs="Arial"/>
          <w:b/>
          <w:szCs w:val="20"/>
          <w:lang w:eastAsia="sk-SK"/>
        </w:rPr>
      </w:pPr>
    </w:p>
    <w:p w14:paraId="739D8E56" w14:textId="2C137288" w:rsidR="000713F1" w:rsidRPr="000713F1" w:rsidRDefault="00C10B22" w:rsidP="000713F1">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18.1  </w:t>
      </w:r>
      <w:r w:rsidRPr="000713F1">
        <w:rPr>
          <w:rFonts w:ascii="Arial" w:eastAsia="Times New Roman" w:hAnsi="Arial" w:cs="Arial"/>
          <w:szCs w:val="20"/>
          <w:lang w:eastAsia="sk-SK"/>
        </w:rPr>
        <w:t>Vyhlasovateľ oznámi  výsledky súťaže všetkým účastníkom písomne. Výsledky súťaže</w:t>
      </w:r>
    </w:p>
    <w:p w14:paraId="7E6A668F" w14:textId="316FE0E5" w:rsidR="000713F1" w:rsidRPr="000713F1" w:rsidRDefault="000713F1" w:rsidP="000713F1">
      <w:pPr>
        <w:spacing w:after="0" w:line="240" w:lineRule="auto"/>
        <w:jc w:val="both"/>
        <w:rPr>
          <w:rFonts w:ascii="Arial" w:eastAsia="Times New Roman" w:hAnsi="Arial" w:cs="Arial"/>
          <w:szCs w:val="20"/>
          <w:lang w:eastAsia="sk-SK"/>
        </w:rPr>
      </w:pPr>
      <w:r w:rsidRPr="000713F1">
        <w:rPr>
          <w:rFonts w:ascii="Arial" w:eastAsia="Times New Roman" w:hAnsi="Arial" w:cs="Arial"/>
          <w:szCs w:val="20"/>
          <w:lang w:eastAsia="sk-SK"/>
        </w:rPr>
        <w:t xml:space="preserve">budú uverejnené na tých istých adresách, na ktorých bola súťaž návrhov zverejnená, teda vo Vestníku verejného obstarávania </w:t>
      </w:r>
      <w:hyperlink r:id="rId42" w:history="1">
        <w:r w:rsidRPr="000713F1">
          <w:rPr>
            <w:rFonts w:ascii="Arial" w:eastAsia="Times New Roman" w:hAnsi="Arial" w:cs="Arial"/>
            <w:color w:val="0000FF"/>
            <w:szCs w:val="20"/>
            <w:u w:val="single"/>
            <w:lang w:eastAsia="sk-SK"/>
          </w:rPr>
          <w:t>www.uvo.gov.sk</w:t>
        </w:r>
      </w:hyperlink>
      <w:r w:rsidRPr="000713F1">
        <w:rPr>
          <w:rFonts w:ascii="Arial" w:eastAsia="Times New Roman" w:hAnsi="Arial" w:cs="Arial"/>
          <w:szCs w:val="20"/>
          <w:lang w:eastAsia="sk-SK"/>
        </w:rPr>
        <w:t xml:space="preserve">, v Úradnom vestníku EU na stránke TED, na internetových stránkach SKA </w:t>
      </w:r>
      <w:hyperlink r:id="rId43" w:history="1">
        <w:r w:rsidRPr="000713F1">
          <w:rPr>
            <w:rFonts w:ascii="Arial" w:eastAsia="Times New Roman" w:hAnsi="Arial" w:cs="Arial"/>
            <w:color w:val="0000FF"/>
            <w:szCs w:val="20"/>
            <w:u w:val="single"/>
            <w:lang w:eastAsia="sk-SK"/>
          </w:rPr>
          <w:t>www.komarch.sk</w:t>
        </w:r>
      </w:hyperlink>
      <w:r w:rsidRPr="000713F1">
        <w:rPr>
          <w:rFonts w:ascii="Arial" w:eastAsia="Times New Roman" w:hAnsi="Arial" w:cs="Arial"/>
          <w:szCs w:val="20"/>
          <w:lang w:eastAsia="sk-SK"/>
        </w:rPr>
        <w:t xml:space="preserve">, na internetovej stránke </w:t>
      </w:r>
      <w:hyperlink r:id="rId44" w:history="1">
        <w:r w:rsidRPr="000713F1">
          <w:rPr>
            <w:rFonts w:ascii="Arial" w:eastAsia="Times New Roman" w:hAnsi="Arial" w:cs="Arial"/>
            <w:color w:val="0000FF"/>
            <w:szCs w:val="20"/>
            <w:u w:val="single"/>
            <w:lang w:eastAsia="sk-SK"/>
          </w:rPr>
          <w:t>www.archinfo.sk</w:t>
        </w:r>
      </w:hyperlink>
      <w:r w:rsidRPr="000713F1">
        <w:rPr>
          <w:rFonts w:ascii="Arial" w:eastAsia="Times New Roman" w:hAnsi="Arial" w:cs="Arial"/>
          <w:szCs w:val="20"/>
          <w:lang w:eastAsia="sk-SK"/>
        </w:rPr>
        <w:t xml:space="preserve"> a na internetovej stránke vyhlasovateľa -  na oficiálnej stránke vyhlasovateľa:</w:t>
      </w:r>
    </w:p>
    <w:p w14:paraId="52ED7CC0" w14:textId="4D61C264" w:rsidR="000713F1" w:rsidRPr="000713F1" w:rsidRDefault="00EB619E" w:rsidP="000713F1">
      <w:pPr>
        <w:spacing w:after="0" w:line="240" w:lineRule="auto"/>
        <w:jc w:val="both"/>
        <w:rPr>
          <w:rFonts w:ascii="Arial" w:eastAsia="Times New Roman" w:hAnsi="Arial" w:cs="Arial"/>
          <w:szCs w:val="20"/>
          <w:lang w:eastAsia="sk-SK"/>
        </w:rPr>
      </w:pPr>
      <w:hyperlink r:id="rId45" w:history="1">
        <w:r w:rsidR="000713F1" w:rsidRPr="000713F1">
          <w:rPr>
            <w:rFonts w:ascii="Arial" w:eastAsia="Times New Roman" w:hAnsi="Arial" w:cs="Arial"/>
            <w:color w:val="0000FF"/>
            <w:szCs w:val="20"/>
            <w:u w:val="single"/>
            <w:lang w:eastAsia="sk-SK"/>
          </w:rPr>
          <w:t>http://www.banskabystrica.sk</w:t>
        </w:r>
      </w:hyperlink>
      <w:r w:rsidR="000713F1" w:rsidRPr="000713F1">
        <w:rPr>
          <w:rFonts w:ascii="Arial" w:eastAsia="Times New Roman" w:hAnsi="Arial" w:cs="Arial"/>
          <w:szCs w:val="20"/>
          <w:lang w:eastAsia="sk-SK"/>
        </w:rPr>
        <w:t xml:space="preserve">  a </w:t>
      </w:r>
      <w:r w:rsidR="00D27576" w:rsidRPr="00D27576">
        <w:rPr>
          <w:rFonts w:ascii="Arial" w:eastAsia="Times New Roman" w:hAnsi="Arial" w:cs="Arial"/>
          <w:color w:val="548DD4" w:themeColor="text2" w:themeTint="99"/>
          <w:szCs w:val="20"/>
          <w:u w:val="single"/>
          <w:lang w:eastAsia="sk-SK"/>
        </w:rPr>
        <w:t>https://</w:t>
      </w:r>
      <w:hyperlink r:id="rId46" w:history="1">
        <w:r w:rsidR="00D27576" w:rsidRPr="00D27576">
          <w:rPr>
            <w:rStyle w:val="Hypertextovprepojenie"/>
            <w:rFonts w:ascii="Arial" w:eastAsia="Times New Roman" w:hAnsi="Arial" w:cs="Arial"/>
            <w:szCs w:val="20"/>
            <w:lang w:eastAsia="sk-SK"/>
          </w:rPr>
          <w:t>www.ezakazky.sk</w:t>
        </w:r>
      </w:hyperlink>
      <w:r w:rsidR="006F4844">
        <w:rPr>
          <w:rStyle w:val="Hypertextovprepojenie"/>
          <w:rFonts w:ascii="Arial" w:eastAsia="Times New Roman" w:hAnsi="Arial" w:cs="Arial"/>
          <w:szCs w:val="20"/>
          <w:lang w:eastAsia="sk-SK"/>
        </w:rPr>
        <w:t xml:space="preserve">  </w:t>
      </w:r>
    </w:p>
    <w:p w14:paraId="7BD7B4E0" w14:textId="77777777" w:rsidR="000713F1" w:rsidRDefault="000713F1" w:rsidP="000713F1">
      <w:pPr>
        <w:spacing w:after="0" w:line="240" w:lineRule="auto"/>
        <w:jc w:val="both"/>
        <w:rPr>
          <w:rFonts w:ascii="Arial" w:eastAsia="Times New Roman" w:hAnsi="Arial" w:cs="Arial"/>
          <w:szCs w:val="20"/>
          <w:lang w:eastAsia="sk-SK"/>
        </w:rPr>
      </w:pPr>
    </w:p>
    <w:p w14:paraId="1D43017E" w14:textId="77777777" w:rsid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b/>
          <w:szCs w:val="20"/>
          <w:lang w:eastAsia="sk-SK"/>
        </w:rPr>
        <w:t>18.2</w:t>
      </w:r>
      <w:r w:rsidRPr="005D3C93">
        <w:rPr>
          <w:rFonts w:ascii="Arial" w:eastAsia="Times New Roman" w:hAnsi="Arial" w:cs="Arial"/>
          <w:szCs w:val="20"/>
          <w:lang w:eastAsia="sk-SK"/>
        </w:rPr>
        <w:t xml:space="preserve">   Po skončení súťaže vyhlasovateľ usporiada výstavu.</w:t>
      </w:r>
      <w:r>
        <w:rPr>
          <w:rFonts w:ascii="Arial" w:eastAsia="Times New Roman" w:hAnsi="Arial" w:cs="Arial"/>
          <w:szCs w:val="20"/>
          <w:lang w:eastAsia="sk-SK"/>
        </w:rPr>
        <w:t xml:space="preserve">      </w:t>
      </w:r>
    </w:p>
    <w:p w14:paraId="2E9D0C07" w14:textId="3D0C6BA4" w:rsidR="005D3C93" w:rsidRP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szCs w:val="20"/>
          <w:lang w:eastAsia="sk-SK"/>
        </w:rPr>
        <w:t>Miesto a dátum konania vernisáže bude oznámené všetkým</w:t>
      </w:r>
      <w:r w:rsidR="00111B9D">
        <w:rPr>
          <w:rFonts w:ascii="Arial" w:eastAsia="Times New Roman" w:hAnsi="Arial" w:cs="Arial"/>
          <w:szCs w:val="20"/>
          <w:lang w:eastAsia="sk-SK"/>
        </w:rPr>
        <w:t xml:space="preserve"> účastníkom</w:t>
      </w:r>
      <w:r w:rsidRPr="005D3C93">
        <w:rPr>
          <w:rFonts w:ascii="Arial" w:eastAsia="Times New Roman" w:hAnsi="Arial" w:cs="Arial"/>
          <w:szCs w:val="20"/>
          <w:lang w:eastAsia="sk-SK"/>
        </w:rPr>
        <w:t>.</w:t>
      </w:r>
    </w:p>
    <w:p w14:paraId="59E3266F" w14:textId="77777777" w:rsidR="005D3C93" w:rsidRPr="005D3C93" w:rsidRDefault="005D3C93" w:rsidP="005D3C93">
      <w:pPr>
        <w:spacing w:after="0" w:line="240" w:lineRule="auto"/>
        <w:jc w:val="both"/>
        <w:rPr>
          <w:rFonts w:ascii="Arial" w:eastAsia="Times New Roman" w:hAnsi="Arial" w:cs="Arial"/>
          <w:szCs w:val="20"/>
          <w:lang w:eastAsia="sk-SK"/>
        </w:rPr>
      </w:pPr>
    </w:p>
    <w:p w14:paraId="63CA2FBC" w14:textId="77777777" w:rsidR="00111B9D" w:rsidRDefault="005D3C93" w:rsidP="005D3C93">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18.3  </w:t>
      </w:r>
      <w:r w:rsidRPr="005D3C93">
        <w:rPr>
          <w:rFonts w:ascii="Arial" w:eastAsia="Times New Roman" w:hAnsi="Arial" w:cs="Arial"/>
          <w:szCs w:val="20"/>
          <w:lang w:eastAsia="sk-SK"/>
        </w:rPr>
        <w:t>Závery súťaže sú záväzné pre vyhlasovateľa, úč</w:t>
      </w:r>
      <w:r w:rsidR="00111B9D">
        <w:rPr>
          <w:rFonts w:ascii="Arial" w:eastAsia="Times New Roman" w:hAnsi="Arial" w:cs="Arial"/>
          <w:szCs w:val="20"/>
          <w:lang w:eastAsia="sk-SK"/>
        </w:rPr>
        <w:t>astníkov súťaže a členov poroty.</w:t>
      </w:r>
    </w:p>
    <w:p w14:paraId="7A464B82" w14:textId="5E96353C" w:rsid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szCs w:val="20"/>
          <w:lang w:eastAsia="sk-SK"/>
        </w:rPr>
        <w:t xml:space="preserve">V prípade, že sa v zápisnici z rokovania  poroty </w:t>
      </w:r>
      <w:r>
        <w:rPr>
          <w:rFonts w:ascii="Arial" w:eastAsia="Times New Roman" w:hAnsi="Arial" w:cs="Arial"/>
          <w:szCs w:val="20"/>
          <w:lang w:eastAsia="sk-SK"/>
        </w:rPr>
        <w:t>a</w:t>
      </w:r>
      <w:r w:rsidRPr="005D3C93">
        <w:rPr>
          <w:rFonts w:ascii="Arial" w:eastAsia="Times New Roman" w:hAnsi="Arial" w:cs="Arial"/>
          <w:szCs w:val="20"/>
          <w:lang w:eastAsia="sk-SK"/>
        </w:rPr>
        <w:t xml:space="preserve"> v prílohách zistí chyba, omyl v menách a pod., je možné podať žiadosť o opravu sekretárovi súťaže do 5-ich dní od doručenia oznámenia o výsledkoch súťaže. </w:t>
      </w:r>
    </w:p>
    <w:p w14:paraId="75CBBC99" w14:textId="77777777" w:rsidR="005D3C93" w:rsidRPr="005D3C93" w:rsidRDefault="005D3C93" w:rsidP="005D3C93">
      <w:pPr>
        <w:spacing w:after="0" w:line="240" w:lineRule="auto"/>
        <w:jc w:val="both"/>
        <w:rPr>
          <w:rFonts w:ascii="Arial" w:eastAsia="Times New Roman" w:hAnsi="Arial" w:cs="Arial"/>
          <w:szCs w:val="20"/>
          <w:lang w:eastAsia="sk-SK"/>
        </w:rPr>
      </w:pPr>
    </w:p>
    <w:p w14:paraId="240F3BE2" w14:textId="77777777" w:rsid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b/>
          <w:szCs w:val="20"/>
          <w:lang w:eastAsia="sk-SK"/>
        </w:rPr>
        <w:t>18.4</w:t>
      </w:r>
      <w:r>
        <w:rPr>
          <w:rFonts w:ascii="Arial" w:eastAsia="Times New Roman" w:hAnsi="Arial" w:cs="Arial"/>
          <w:szCs w:val="20"/>
          <w:lang w:eastAsia="sk-SK"/>
        </w:rPr>
        <w:t xml:space="preserve">   </w:t>
      </w:r>
      <w:r w:rsidRPr="005D3C93">
        <w:rPr>
          <w:rFonts w:ascii="Arial" w:eastAsia="Times New Roman" w:hAnsi="Arial" w:cs="Arial"/>
          <w:szCs w:val="20"/>
          <w:lang w:eastAsia="sk-SK"/>
        </w:rPr>
        <w:t xml:space="preserve">Vyhlasovateľ si vyhradzuje právo zrušiť súťaž návrhov len zo závažných dôvodov. </w:t>
      </w:r>
    </w:p>
    <w:p w14:paraId="77792224" w14:textId="77777777" w:rsidR="005D3C93" w:rsidRDefault="005D3C93" w:rsidP="005D3C93">
      <w:pPr>
        <w:spacing w:after="0" w:line="240" w:lineRule="auto"/>
        <w:jc w:val="both"/>
        <w:rPr>
          <w:rFonts w:ascii="Arial" w:eastAsia="Times New Roman" w:hAnsi="Arial" w:cs="Arial"/>
          <w:szCs w:val="20"/>
          <w:lang w:eastAsia="sk-SK"/>
        </w:rPr>
      </w:pPr>
    </w:p>
    <w:p w14:paraId="2F5CF053" w14:textId="405B393F" w:rsidR="00111B9D"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b/>
          <w:szCs w:val="20"/>
          <w:lang w:eastAsia="sk-SK"/>
        </w:rPr>
        <w:t>18.5</w:t>
      </w:r>
      <w:r>
        <w:rPr>
          <w:rFonts w:ascii="Arial" w:eastAsia="Times New Roman" w:hAnsi="Arial" w:cs="Arial"/>
          <w:szCs w:val="20"/>
          <w:lang w:eastAsia="sk-SK"/>
        </w:rPr>
        <w:t xml:space="preserve">  </w:t>
      </w:r>
      <w:r w:rsidR="00111B9D">
        <w:rPr>
          <w:rFonts w:ascii="Arial" w:eastAsia="Times New Roman" w:hAnsi="Arial" w:cs="Arial"/>
          <w:szCs w:val="20"/>
          <w:lang w:eastAsia="sk-SK"/>
        </w:rPr>
        <w:t xml:space="preserve"> </w:t>
      </w:r>
      <w:r w:rsidRPr="005D3C93">
        <w:rPr>
          <w:rFonts w:ascii="Arial" w:eastAsia="Times New Roman" w:hAnsi="Arial" w:cs="Arial"/>
          <w:szCs w:val="20"/>
          <w:lang w:eastAsia="sk-SK"/>
        </w:rPr>
        <w:t xml:space="preserve">Všetky ocenené a odmenené súťažné návrhy zostávajú  u vyhlasovateľa po dobu 12 mesiacov. Neocenené návrhy sa do jedného mesiaca po skončení výstavy vrátia </w:t>
      </w:r>
      <w:r w:rsidR="00111B9D">
        <w:rPr>
          <w:rFonts w:ascii="Arial" w:eastAsia="Times New Roman" w:hAnsi="Arial" w:cs="Arial"/>
          <w:szCs w:val="20"/>
          <w:lang w:eastAsia="sk-SK"/>
        </w:rPr>
        <w:t xml:space="preserve">účastníkom </w:t>
      </w:r>
      <w:r w:rsidRPr="005D3C93">
        <w:rPr>
          <w:rFonts w:ascii="Arial" w:eastAsia="Times New Roman" w:hAnsi="Arial" w:cs="Arial"/>
          <w:szCs w:val="20"/>
          <w:lang w:eastAsia="sk-SK"/>
        </w:rPr>
        <w:t xml:space="preserve">bez </w:t>
      </w:r>
      <w:r w:rsidRPr="005D3C93" w:rsidDel="0044466B">
        <w:rPr>
          <w:rFonts w:ascii="Arial" w:eastAsia="Times New Roman" w:hAnsi="Arial" w:cs="Arial"/>
          <w:szCs w:val="20"/>
          <w:lang w:eastAsia="sk-SK"/>
        </w:rPr>
        <w:t>USB</w:t>
      </w:r>
      <w:r w:rsidRPr="005D3C93">
        <w:rPr>
          <w:rFonts w:ascii="Arial" w:eastAsia="Times New Roman" w:hAnsi="Arial" w:cs="Arial"/>
          <w:szCs w:val="20"/>
          <w:lang w:eastAsia="sk-SK"/>
        </w:rPr>
        <w:t xml:space="preserve"> nosiča. Tento zostáva u vyhlasovateľa pre účely archivácie priebehu súťaže.</w:t>
      </w:r>
    </w:p>
    <w:p w14:paraId="0E7B3851" w14:textId="77777777" w:rsidR="00111B9D" w:rsidRDefault="00111B9D" w:rsidP="005D3C93">
      <w:pPr>
        <w:spacing w:after="0" w:line="240" w:lineRule="auto"/>
        <w:jc w:val="both"/>
        <w:rPr>
          <w:rFonts w:ascii="Arial" w:eastAsia="Times New Roman" w:hAnsi="Arial" w:cs="Arial"/>
          <w:szCs w:val="20"/>
          <w:lang w:eastAsia="sk-SK"/>
        </w:rPr>
      </w:pPr>
    </w:p>
    <w:p w14:paraId="0BE1EC7E" w14:textId="06B00BDE" w:rsidR="005D3C93" w:rsidRDefault="00111B9D" w:rsidP="005D3C93">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18.6  </w:t>
      </w:r>
      <w:r w:rsidR="005D3C93" w:rsidRPr="005D3C93">
        <w:rPr>
          <w:rFonts w:ascii="Arial" w:eastAsia="Times New Roman" w:hAnsi="Arial" w:cs="Arial"/>
          <w:szCs w:val="20"/>
          <w:lang w:eastAsia="sk-SK"/>
        </w:rPr>
        <w:t xml:space="preserve"> Nehodnotené návrhy, na základe rozhodnutia poroty o nesplnení podmienok pre účasť v súťaží (čl. 15. súťažných podmienok) budú po skončení súťaže zaslané späť na spiatočnú adresu  v kompletnom rozsahu, v akom boli do súťaže podané.</w:t>
      </w:r>
    </w:p>
    <w:p w14:paraId="753A4E66" w14:textId="77777777" w:rsidR="000A1855" w:rsidRDefault="000A1855" w:rsidP="005D3C93">
      <w:pPr>
        <w:spacing w:after="0" w:line="240" w:lineRule="auto"/>
        <w:jc w:val="both"/>
        <w:rPr>
          <w:rFonts w:ascii="Arial" w:eastAsia="Times New Roman" w:hAnsi="Arial" w:cs="Arial"/>
          <w:szCs w:val="20"/>
          <w:lang w:eastAsia="sk-SK"/>
        </w:rPr>
      </w:pPr>
    </w:p>
    <w:p w14:paraId="58DE9AD6" w14:textId="77777777" w:rsidR="000A1855" w:rsidRPr="000A1855" w:rsidRDefault="000A1855" w:rsidP="00B15E1B">
      <w:pPr>
        <w:shd w:val="clear" w:color="auto" w:fill="D9D9D9" w:themeFill="background1" w:themeFillShade="D9"/>
        <w:tabs>
          <w:tab w:val="left" w:pos="426"/>
        </w:tabs>
        <w:spacing w:after="240" w:line="240" w:lineRule="auto"/>
        <w:jc w:val="both"/>
        <w:rPr>
          <w:rFonts w:ascii="Arial" w:eastAsia="Times New Roman" w:hAnsi="Arial" w:cs="Arial"/>
          <w:lang w:eastAsia="sk-SK"/>
        </w:rPr>
      </w:pPr>
      <w:r>
        <w:rPr>
          <w:rFonts w:ascii="Arial" w:eastAsia="Times New Roman" w:hAnsi="Arial" w:cs="Arial"/>
          <w:b/>
          <w:bCs/>
          <w:lang w:eastAsia="sk-SK"/>
        </w:rPr>
        <w:t xml:space="preserve">19.     </w:t>
      </w:r>
      <w:r w:rsidRPr="000A1855">
        <w:rPr>
          <w:rFonts w:ascii="Arial" w:eastAsia="Times New Roman" w:hAnsi="Arial" w:cs="Arial"/>
          <w:b/>
          <w:bCs/>
          <w:lang w:eastAsia="sk-SK"/>
        </w:rPr>
        <w:t>ZÁVEREČNÉ USTANOVENIA</w:t>
      </w:r>
    </w:p>
    <w:p w14:paraId="6EE6E047" w14:textId="055837ED" w:rsidR="000A1855" w:rsidRPr="000A1855" w:rsidRDefault="000A1855" w:rsidP="00B15E1B">
      <w:pPr>
        <w:spacing w:line="240" w:lineRule="auto"/>
        <w:jc w:val="both"/>
        <w:rPr>
          <w:rFonts w:ascii="Arial" w:eastAsia="Times New Roman" w:hAnsi="Arial" w:cs="Arial"/>
          <w:szCs w:val="20"/>
          <w:lang w:eastAsia="sk-SK"/>
        </w:rPr>
      </w:pPr>
      <w:r w:rsidRPr="000A1855">
        <w:rPr>
          <w:rFonts w:ascii="Arial" w:eastAsia="Times New Roman" w:hAnsi="Arial" w:cs="Arial"/>
          <w:b/>
          <w:bCs/>
          <w:lang w:eastAsia="cs-CZ"/>
        </w:rPr>
        <w:t xml:space="preserve">19.1  </w:t>
      </w:r>
      <w:r w:rsidRPr="000A1855">
        <w:rPr>
          <w:rFonts w:ascii="Arial" w:eastAsia="Times New Roman" w:hAnsi="Arial" w:cs="Arial"/>
          <w:szCs w:val="20"/>
          <w:lang w:eastAsia="sk-SK"/>
        </w:rPr>
        <w:t>Odovz</w:t>
      </w:r>
      <w:r w:rsidR="00D91B1A">
        <w:rPr>
          <w:rFonts w:ascii="Arial" w:eastAsia="Times New Roman" w:hAnsi="Arial" w:cs="Arial"/>
          <w:szCs w:val="20"/>
          <w:lang w:eastAsia="sk-SK"/>
        </w:rPr>
        <w:t xml:space="preserve">daním súťažného návrhu účastníci </w:t>
      </w:r>
      <w:r w:rsidRPr="000A1855">
        <w:rPr>
          <w:rFonts w:ascii="Arial" w:eastAsia="Times New Roman" w:hAnsi="Arial" w:cs="Arial"/>
          <w:szCs w:val="20"/>
          <w:lang w:eastAsia="sk-SK"/>
        </w:rPr>
        <w:t xml:space="preserve"> vyslovujú súhlas so súťažnými podmienkami a pomôckami, so všetkými podmienkami, s bezodplatnou reprodukciou a zverejnením súťažného návrhu</w:t>
      </w:r>
      <w:r>
        <w:rPr>
          <w:rFonts w:ascii="Arial" w:eastAsia="Times New Roman" w:hAnsi="Arial" w:cs="Arial"/>
          <w:szCs w:val="20"/>
          <w:lang w:eastAsia="sk-SK"/>
        </w:rPr>
        <w:t xml:space="preserve"> </w:t>
      </w:r>
      <w:r w:rsidRPr="000A1855">
        <w:rPr>
          <w:rFonts w:ascii="Arial" w:eastAsia="Times New Roman" w:hAnsi="Arial" w:cs="Arial"/>
          <w:szCs w:val="20"/>
          <w:lang w:eastAsia="sk-SK"/>
        </w:rPr>
        <w:t>na web stránkach mesta Banská Bystrica, Slovenskej komory architektov a</w:t>
      </w:r>
      <w:r>
        <w:rPr>
          <w:rFonts w:ascii="Arial" w:eastAsia="Times New Roman" w:hAnsi="Arial" w:cs="Arial"/>
          <w:szCs w:val="20"/>
          <w:lang w:eastAsia="sk-SK"/>
        </w:rPr>
        <w:t> </w:t>
      </w:r>
      <w:r w:rsidRPr="000A1855">
        <w:rPr>
          <w:rFonts w:ascii="Arial" w:eastAsia="Times New Roman" w:hAnsi="Arial" w:cs="Arial"/>
          <w:szCs w:val="20"/>
          <w:lang w:eastAsia="sk-SK"/>
        </w:rPr>
        <w:t>Archinfo</w:t>
      </w:r>
      <w:r>
        <w:rPr>
          <w:rFonts w:ascii="Arial" w:eastAsia="Times New Roman" w:hAnsi="Arial" w:cs="Arial"/>
          <w:szCs w:val="20"/>
          <w:lang w:eastAsia="sk-SK"/>
        </w:rPr>
        <w:t xml:space="preserve">, </w:t>
      </w:r>
      <w:r w:rsidRPr="000A1855">
        <w:rPr>
          <w:rFonts w:ascii="Arial" w:eastAsia="Times New Roman" w:hAnsi="Arial" w:cs="Arial"/>
          <w:szCs w:val="20"/>
          <w:lang w:eastAsia="sk-SK"/>
        </w:rPr>
        <w:t>na výstave s</w:t>
      </w:r>
      <w:r>
        <w:rPr>
          <w:rFonts w:ascii="Arial" w:eastAsia="Times New Roman" w:hAnsi="Arial" w:cs="Arial"/>
          <w:szCs w:val="20"/>
          <w:lang w:eastAsia="sk-SK"/>
        </w:rPr>
        <w:t xml:space="preserve">úťažných návrhov organizovanej Mestom Banská Bystrica,               </w:t>
      </w:r>
      <w:r w:rsidRPr="000A1855">
        <w:rPr>
          <w:rFonts w:ascii="Arial" w:eastAsia="Times New Roman" w:hAnsi="Arial" w:cs="Arial"/>
          <w:szCs w:val="20"/>
          <w:lang w:eastAsia="sk-SK"/>
        </w:rPr>
        <w:t>v publikácii venovanej výhradne tejto súťaži, prípadne v Radničných novinách</w:t>
      </w:r>
      <w:r>
        <w:rPr>
          <w:rFonts w:ascii="Arial" w:eastAsia="Times New Roman" w:hAnsi="Arial" w:cs="Arial"/>
          <w:szCs w:val="20"/>
          <w:lang w:eastAsia="sk-SK"/>
        </w:rPr>
        <w:t>.</w:t>
      </w:r>
    </w:p>
    <w:p w14:paraId="725BFE8C" w14:textId="450D8FA7" w:rsidR="00DC5566" w:rsidRDefault="00D91B1A" w:rsidP="00B15E1B">
      <w:pPr>
        <w:spacing w:line="240" w:lineRule="auto"/>
        <w:jc w:val="both"/>
        <w:rPr>
          <w:rFonts w:ascii="Arial" w:eastAsia="Times New Roman" w:hAnsi="Arial" w:cs="Arial"/>
          <w:szCs w:val="20"/>
          <w:lang w:eastAsia="sk-SK"/>
        </w:rPr>
      </w:pPr>
      <w:r>
        <w:rPr>
          <w:rFonts w:ascii="Arial" w:eastAsia="Times New Roman" w:hAnsi="Arial" w:cs="Arial"/>
          <w:b/>
          <w:lang w:eastAsia="sk-SK"/>
        </w:rPr>
        <w:t>19.2</w:t>
      </w:r>
      <w:r w:rsidR="000A1855" w:rsidRPr="000A1855">
        <w:rPr>
          <w:rFonts w:ascii="Arial" w:eastAsia="Times New Roman" w:hAnsi="Arial" w:cs="Arial"/>
          <w:b/>
          <w:lang w:eastAsia="sk-SK"/>
        </w:rPr>
        <w:t xml:space="preserve">  </w:t>
      </w:r>
      <w:r w:rsidR="00DC5566" w:rsidRPr="00DC5566">
        <w:rPr>
          <w:rFonts w:ascii="Arial" w:eastAsia="Times New Roman" w:hAnsi="Arial" w:cs="Arial"/>
          <w:szCs w:val="20"/>
          <w:lang w:eastAsia="sk-SK"/>
        </w:rPr>
        <w:t>Na základe rozhodnutia a odporúčania poroty budú výsledky súťaže návrhov viesť k uzatvoreniu zmluvy o dielo. Predpokladom podpísania zmluvy o dielo je výsledok priameho rokovacieho konania podľa § 81 písm. h) a  § 115 ods.1), písm. a) zákona č. 343/2015 Z. z. o verejnom obstarávaní a splnenie zákonných podmienok potrebných pre poskytnutie služby, ktorou je vypracovanie UŠ Námestie slobody a následne Zmien a doplnkov Územného plánu Centrálnej mestskej zóny v Banskej Bystrici  a projektovej dokumentácie pre územné a stavebné povolenie prestavby a výstavby automobilovej komunikácie na Námestí slobody a stavieb uvedených v</w:t>
      </w:r>
      <w:r w:rsidR="00DC5566">
        <w:rPr>
          <w:rFonts w:ascii="Arial" w:eastAsia="Times New Roman" w:hAnsi="Arial" w:cs="Arial"/>
          <w:szCs w:val="20"/>
          <w:lang w:eastAsia="sk-SK"/>
        </w:rPr>
        <w:t> článku</w:t>
      </w:r>
      <w:r w:rsidR="00DC5566" w:rsidRPr="00DC5566">
        <w:rPr>
          <w:rFonts w:ascii="Arial" w:eastAsia="Times New Roman" w:hAnsi="Arial" w:cs="Arial"/>
          <w:szCs w:val="20"/>
          <w:lang w:eastAsia="sk-SK"/>
        </w:rPr>
        <w:t xml:space="preserve"> </w:t>
      </w:r>
      <w:r w:rsidR="00DC5566" w:rsidRPr="00DC5566">
        <w:rPr>
          <w:rFonts w:ascii="Arial" w:eastAsia="Times New Roman" w:hAnsi="Arial" w:cs="Arial"/>
          <w:b/>
          <w:szCs w:val="20"/>
          <w:lang w:eastAsia="sk-SK"/>
        </w:rPr>
        <w:t>3</w:t>
      </w:r>
      <w:r w:rsidR="00DC5566" w:rsidRPr="00DC5566">
        <w:rPr>
          <w:rFonts w:ascii="Arial" w:eastAsia="Times New Roman" w:hAnsi="Arial" w:cs="Arial"/>
          <w:szCs w:val="20"/>
          <w:lang w:eastAsia="sk-SK"/>
        </w:rPr>
        <w:t>. týchto súťažných podmienok v súlade so súťažnými podmienkami, t.j. projektových dokumentácií pre územné rozhodnutie a stavebné povolenie a</w:t>
      </w:r>
      <w:r>
        <w:rPr>
          <w:rFonts w:ascii="Arial" w:eastAsia="Times New Roman" w:hAnsi="Arial" w:cs="Arial"/>
          <w:szCs w:val="20"/>
          <w:lang w:eastAsia="sk-SK"/>
        </w:rPr>
        <w:t xml:space="preserve"> odborného autorského dohľadu</w:t>
      </w:r>
      <w:r w:rsidR="00DC5566" w:rsidRPr="00DC5566">
        <w:rPr>
          <w:rFonts w:ascii="Arial" w:eastAsia="Times New Roman" w:hAnsi="Arial" w:cs="Arial"/>
          <w:szCs w:val="20"/>
          <w:lang w:eastAsia="sk-SK"/>
        </w:rPr>
        <w:t xml:space="preserve"> pri realizačných PD a realizácií stavieb v súlade s Autorským zákonom č.185/2015  Z. z. v znení neskorších zmien a predpisov. </w:t>
      </w:r>
    </w:p>
    <w:p w14:paraId="4D616582" w14:textId="3917F6B7" w:rsidR="00867A7D" w:rsidRPr="00CC7BEE" w:rsidRDefault="00D91B1A" w:rsidP="00B15E1B">
      <w:pPr>
        <w:tabs>
          <w:tab w:val="left" w:pos="426"/>
        </w:tabs>
        <w:spacing w:line="240" w:lineRule="auto"/>
        <w:jc w:val="both"/>
        <w:rPr>
          <w:rFonts w:ascii="Arial" w:eastAsia="Calibri" w:hAnsi="Arial" w:cs="Arial"/>
          <w:color w:val="000000"/>
        </w:rPr>
      </w:pPr>
      <w:r>
        <w:rPr>
          <w:rFonts w:ascii="Arial" w:eastAsia="Times New Roman" w:hAnsi="Arial" w:cs="Arial"/>
          <w:b/>
          <w:szCs w:val="20"/>
          <w:lang w:eastAsia="sk-SK"/>
        </w:rPr>
        <w:t>19.3</w:t>
      </w:r>
      <w:r w:rsidR="00DC5566">
        <w:rPr>
          <w:rFonts w:ascii="Arial" w:eastAsia="Times New Roman" w:hAnsi="Arial" w:cs="Arial"/>
          <w:szCs w:val="20"/>
          <w:lang w:eastAsia="sk-SK"/>
        </w:rPr>
        <w:t xml:space="preserve">  </w:t>
      </w:r>
      <w:r w:rsidR="00DC5566" w:rsidRPr="00DC5566">
        <w:rPr>
          <w:rFonts w:ascii="Arial" w:eastAsia="Times New Roman" w:hAnsi="Arial" w:cs="Arial"/>
          <w:szCs w:val="20"/>
          <w:lang w:eastAsia="sk-SK"/>
        </w:rPr>
        <w:t xml:space="preserve">Vyhlasovateľ si vyhradzuje </w:t>
      </w:r>
      <w:r w:rsidR="00867A7D">
        <w:rPr>
          <w:rFonts w:ascii="Arial" w:eastAsia="Times New Roman" w:hAnsi="Arial" w:cs="Arial"/>
          <w:szCs w:val="20"/>
          <w:lang w:eastAsia="sk-SK"/>
        </w:rPr>
        <w:t xml:space="preserve">právo nepodpísať zmluvu o dielo v prípade, že k priamemu rokovaciemu konaniu nepredloží všetky potrebné doklady </w:t>
      </w:r>
      <w:r w:rsidR="00867A7D">
        <w:rPr>
          <w:rFonts w:ascii="Arial" w:eastAsia="Bitter-Regular" w:hAnsi="Arial" w:cs="Arial"/>
        </w:rPr>
        <w:t xml:space="preserve">pre </w:t>
      </w:r>
      <w:r w:rsidR="00B15E1B">
        <w:rPr>
          <w:rFonts w:ascii="Arial" w:eastAsia="Bitter-Regular" w:hAnsi="Arial" w:cs="Arial"/>
        </w:rPr>
        <w:t>splnenie</w:t>
      </w:r>
      <w:r w:rsidR="00867A7D" w:rsidRPr="00CC7BEE">
        <w:rPr>
          <w:rFonts w:ascii="Arial" w:eastAsia="Bitter-Regular" w:hAnsi="Arial" w:cs="Arial"/>
        </w:rPr>
        <w:t xml:space="preserve"> podmienky účasti týkajúce sa osobného postavenia podľa § 32 ods.1) zákona č.343/2015 Z. z. o verejnom obstarávaní a o zmene a doplnení niektorých zákonov v znení neskorších predpisov</w:t>
      </w:r>
      <w:r w:rsidR="00633FEC">
        <w:rPr>
          <w:rFonts w:ascii="Arial" w:eastAsia="Bitter-Regular" w:hAnsi="Arial" w:cs="Arial"/>
        </w:rPr>
        <w:t>.</w:t>
      </w:r>
      <w:r w:rsidR="00867A7D" w:rsidRPr="00CC7BEE">
        <w:rPr>
          <w:rFonts w:ascii="Arial" w:eastAsia="Bitter-Regular" w:hAnsi="Arial" w:cs="Arial"/>
        </w:rPr>
        <w:t xml:space="preserve"> </w:t>
      </w:r>
      <w:r w:rsidR="00633FEC">
        <w:rPr>
          <w:rFonts w:ascii="Arial" w:eastAsia="Bitter-Regular" w:hAnsi="Arial" w:cs="Arial"/>
        </w:rPr>
        <w:t xml:space="preserve">Ich </w:t>
      </w:r>
      <w:r w:rsidR="00867A7D" w:rsidRPr="00CC7BEE">
        <w:rPr>
          <w:rFonts w:ascii="Arial" w:eastAsia="Bitter-Regular" w:hAnsi="Arial" w:cs="Arial"/>
        </w:rPr>
        <w:t xml:space="preserve">splnenie </w:t>
      </w:r>
      <w:r w:rsidR="00633FEC">
        <w:rPr>
          <w:rFonts w:ascii="Arial" w:eastAsia="Bitter-Regular" w:hAnsi="Arial" w:cs="Arial"/>
        </w:rPr>
        <w:t>musí preukázať</w:t>
      </w:r>
      <w:r w:rsidR="00633FEC" w:rsidRPr="00CC7BEE">
        <w:rPr>
          <w:rFonts w:ascii="Arial" w:eastAsia="Bitter-Regular" w:hAnsi="Arial" w:cs="Arial"/>
        </w:rPr>
        <w:t xml:space="preserve"> </w:t>
      </w:r>
      <w:r w:rsidR="00867A7D" w:rsidRPr="00CC7BEE">
        <w:rPr>
          <w:rFonts w:ascii="Arial" w:eastAsia="Bitter-Regular" w:hAnsi="Arial" w:cs="Arial"/>
        </w:rPr>
        <w:t>predložením originálnych dokladov alebo ich kópií podľa § 32 ods.2) zákona o verejnom obstarávaní</w:t>
      </w:r>
      <w:r w:rsidR="00867A7D" w:rsidRPr="00CC7BEE">
        <w:rPr>
          <w:rFonts w:ascii="Arial" w:eastAsia="Calibri" w:hAnsi="Arial" w:cs="Arial"/>
          <w:bCs/>
        </w:rPr>
        <w:t xml:space="preserve">. </w:t>
      </w:r>
      <w:r w:rsidR="00867A7D" w:rsidRPr="00CC7BEE">
        <w:rPr>
          <w:rFonts w:ascii="Arial" w:eastAsia="Calibri" w:hAnsi="Arial" w:cs="Arial"/>
          <w:color w:val="000000"/>
        </w:rPr>
        <w:t>Ak sa súťaže zúčastní</w:t>
      </w:r>
      <w:r w:rsidR="00867A7D">
        <w:rPr>
          <w:rFonts w:ascii="Arial" w:eastAsia="Calibri" w:hAnsi="Arial" w:cs="Arial"/>
          <w:color w:val="000000"/>
        </w:rPr>
        <w:t xml:space="preserve"> zahraničný účastník</w:t>
      </w:r>
      <w:r w:rsidR="00867A7D" w:rsidRPr="00CC7BEE">
        <w:rPr>
          <w:rFonts w:ascii="Arial" w:eastAsia="Calibri" w:hAnsi="Arial" w:cs="Arial"/>
          <w:color w:val="000000"/>
        </w:rPr>
        <w:t xml:space="preserve">, musí predložiť požadované doklady, ktorými preukazuje splnenie podmienok pre účasť v súťaži </w:t>
      </w:r>
      <w:r w:rsidR="00867A7D" w:rsidRPr="00CC7BEE">
        <w:rPr>
          <w:rFonts w:ascii="Arial" w:eastAsia="Times New Roman" w:hAnsi="Arial" w:cs="Arial"/>
          <w:lang w:eastAsia="sk-SK"/>
        </w:rPr>
        <w:t>návrhov</w:t>
      </w:r>
      <w:r w:rsidR="00867A7D" w:rsidRPr="00CC7BEE">
        <w:rPr>
          <w:rFonts w:ascii="Arial" w:eastAsia="Calibri" w:hAnsi="Arial" w:cs="Arial"/>
          <w:color w:val="000000"/>
        </w:rPr>
        <w:t xml:space="preserve"> podľa obdobných zákonov platných v</w:t>
      </w:r>
      <w:r w:rsidR="00867A7D">
        <w:rPr>
          <w:rFonts w:ascii="Arial" w:eastAsia="Calibri" w:hAnsi="Arial" w:cs="Arial"/>
          <w:color w:val="000000"/>
        </w:rPr>
        <w:t xml:space="preserve"> jeho </w:t>
      </w:r>
      <w:r w:rsidR="00867A7D" w:rsidRPr="00CC7BEE">
        <w:rPr>
          <w:rFonts w:ascii="Arial" w:eastAsia="Calibri" w:hAnsi="Arial" w:cs="Arial"/>
          <w:color w:val="000000"/>
        </w:rPr>
        <w:t xml:space="preserve">domovskom štáte. </w:t>
      </w:r>
    </w:p>
    <w:p w14:paraId="39108D0F" w14:textId="44301EED" w:rsidR="000A1855" w:rsidRPr="000A1855" w:rsidRDefault="00D91B1A" w:rsidP="000A1855">
      <w:pPr>
        <w:tabs>
          <w:tab w:val="left" w:pos="340"/>
        </w:tabs>
        <w:spacing w:after="240" w:line="240" w:lineRule="auto"/>
        <w:jc w:val="both"/>
        <w:rPr>
          <w:rFonts w:ascii="Arial" w:eastAsia="Times New Roman" w:hAnsi="Arial" w:cs="Arial"/>
          <w:lang w:eastAsia="sk-SK"/>
        </w:rPr>
      </w:pPr>
      <w:r>
        <w:rPr>
          <w:rFonts w:ascii="Arial" w:eastAsia="Times New Roman" w:hAnsi="Arial" w:cs="Arial"/>
          <w:b/>
          <w:lang w:eastAsia="sk-SK"/>
        </w:rPr>
        <w:t>19.4</w:t>
      </w:r>
      <w:r w:rsidR="000A1855" w:rsidRPr="000A1855">
        <w:rPr>
          <w:rFonts w:ascii="Arial" w:eastAsia="Times New Roman" w:hAnsi="Arial" w:cs="Arial"/>
          <w:b/>
          <w:lang w:eastAsia="sk-SK"/>
        </w:rPr>
        <w:t xml:space="preserve">  </w:t>
      </w:r>
      <w:r w:rsidR="000A1855" w:rsidRPr="000A1855">
        <w:rPr>
          <w:rFonts w:ascii="Arial" w:eastAsia="Times New Roman" w:hAnsi="Arial" w:cs="Arial"/>
          <w:lang w:eastAsia="sk-SK"/>
        </w:rPr>
        <w:t>V prípa</w:t>
      </w:r>
      <w:r>
        <w:rPr>
          <w:rFonts w:ascii="Arial" w:eastAsia="Times New Roman" w:hAnsi="Arial" w:cs="Arial"/>
          <w:lang w:eastAsia="sk-SK"/>
        </w:rPr>
        <w:t>de, že sa preukáže, že účastník</w:t>
      </w:r>
      <w:r w:rsidR="000A1855" w:rsidRPr="000A1855">
        <w:rPr>
          <w:rFonts w:ascii="Arial" w:eastAsia="Times New Roman" w:hAnsi="Arial" w:cs="Arial"/>
          <w:lang w:eastAsia="sk-SK"/>
        </w:rPr>
        <w:t xml:space="preserve"> nespĺňa podmienky účasti v súťaži návrhov, bude zo súťaže vylúčený v ktorejkoľvek fáze priebehu hodnotenia súťaže, vrátane priameho rokovacieho konania o zmluve o dielo. </w:t>
      </w:r>
    </w:p>
    <w:p w14:paraId="7284F85D" w14:textId="4084DF0B" w:rsidR="000A1855" w:rsidRDefault="00D91B1A" w:rsidP="00902D62">
      <w:pPr>
        <w:tabs>
          <w:tab w:val="left" w:pos="340"/>
        </w:tabs>
        <w:spacing w:after="0" w:line="240" w:lineRule="auto"/>
        <w:jc w:val="both"/>
        <w:rPr>
          <w:rFonts w:ascii="Arial" w:eastAsia="Times New Roman" w:hAnsi="Arial" w:cs="Arial"/>
          <w:lang w:eastAsia="sk-SK"/>
        </w:rPr>
      </w:pPr>
      <w:r>
        <w:rPr>
          <w:rFonts w:ascii="Arial" w:eastAsia="Times New Roman" w:hAnsi="Arial" w:cs="Arial"/>
          <w:b/>
          <w:lang w:eastAsia="sk-SK"/>
        </w:rPr>
        <w:t>19.5</w:t>
      </w:r>
      <w:r w:rsidR="00DC5566">
        <w:rPr>
          <w:rFonts w:ascii="Arial" w:eastAsia="Times New Roman" w:hAnsi="Arial" w:cs="Arial"/>
          <w:b/>
          <w:lang w:eastAsia="sk-SK"/>
        </w:rPr>
        <w:t xml:space="preserve"> </w:t>
      </w:r>
      <w:r w:rsidR="000A1855" w:rsidRPr="000A1855">
        <w:rPr>
          <w:rFonts w:ascii="Arial" w:eastAsia="Times New Roman" w:hAnsi="Arial" w:cs="Arial"/>
          <w:lang w:eastAsia="sk-SK"/>
        </w:rPr>
        <w:t xml:space="preserve">Ak bude súťažný návrh do súťaže zasielaný poštou, obal zásielky ani poštová sprievodka nesmú byť označené spiatočnou adresou odosielateľa. Podľa Poštového poriadku sa na obálke uvedie: „Adresa odosielateľa vo vnútri zásielky“ a na poštovej zásielke sa v rubrike odosielateľ uvedie: „Anonymná súťaž“ alebo ako je uvedené v bode </w:t>
      </w:r>
      <w:r w:rsidR="000A1855" w:rsidRPr="000A1855">
        <w:rPr>
          <w:rFonts w:ascii="Arial" w:eastAsia="Times New Roman" w:hAnsi="Arial" w:cs="Arial"/>
          <w:b/>
          <w:lang w:eastAsia="sk-SK"/>
        </w:rPr>
        <w:t xml:space="preserve">9.3 </w:t>
      </w:r>
      <w:r w:rsidR="000A1855" w:rsidRPr="000A1855">
        <w:rPr>
          <w:rFonts w:ascii="Arial" w:eastAsia="Times New Roman" w:hAnsi="Arial" w:cs="Arial"/>
          <w:lang w:eastAsia="sk-SK"/>
        </w:rPr>
        <w:t>týchto súťažných podmienok.</w:t>
      </w:r>
      <w:r w:rsidR="00902D62">
        <w:rPr>
          <w:rFonts w:ascii="Arial" w:eastAsia="Times New Roman" w:hAnsi="Arial" w:cs="Arial"/>
          <w:lang w:eastAsia="sk-SK"/>
        </w:rPr>
        <w:t xml:space="preserve"> </w:t>
      </w:r>
    </w:p>
    <w:p w14:paraId="1368E4FB" w14:textId="77777777" w:rsidR="00902D62" w:rsidRDefault="00902D62" w:rsidP="00902D62">
      <w:pPr>
        <w:tabs>
          <w:tab w:val="left" w:pos="340"/>
        </w:tabs>
        <w:spacing w:after="0" w:line="240" w:lineRule="auto"/>
        <w:jc w:val="both"/>
        <w:rPr>
          <w:rFonts w:ascii="Arial" w:eastAsia="Times New Roman" w:hAnsi="Arial" w:cs="Arial"/>
          <w:lang w:eastAsia="sk-SK"/>
        </w:rPr>
      </w:pPr>
    </w:p>
    <w:p w14:paraId="0D792EC0" w14:textId="77777777" w:rsidR="00C27951" w:rsidRPr="00C27951" w:rsidRDefault="00C27951" w:rsidP="00C27951">
      <w:pPr>
        <w:shd w:val="clear" w:color="auto" w:fill="D9D9D9" w:themeFill="background1" w:themeFillShade="D9"/>
        <w:tabs>
          <w:tab w:val="left" w:pos="540"/>
        </w:tabs>
        <w:spacing w:after="240" w:line="240" w:lineRule="auto"/>
        <w:jc w:val="both"/>
        <w:rPr>
          <w:rFonts w:ascii="Arial" w:eastAsia="Times New Roman" w:hAnsi="Arial" w:cs="Arial"/>
          <w:b/>
          <w:bCs/>
          <w:sz w:val="24"/>
          <w:szCs w:val="24"/>
          <w:lang w:eastAsia="sk-SK"/>
        </w:rPr>
      </w:pPr>
      <w:r w:rsidRPr="00C27951">
        <w:rPr>
          <w:rFonts w:ascii="Arial" w:eastAsia="Times New Roman" w:hAnsi="Arial" w:cs="Arial"/>
          <w:b/>
          <w:bCs/>
          <w:sz w:val="24"/>
          <w:szCs w:val="24"/>
          <w:lang w:eastAsia="sk-SK"/>
        </w:rPr>
        <w:t>20.   DÔVERNOSŤ PRÍPRAVY A PRIEBEHU SÚŤAŽE</w:t>
      </w:r>
    </w:p>
    <w:p w14:paraId="7D03415B" w14:textId="77777777" w:rsidR="00C27951" w:rsidRPr="00C27951" w:rsidRDefault="00C27951" w:rsidP="00C27951">
      <w:pPr>
        <w:spacing w:after="240" w:line="240" w:lineRule="auto"/>
        <w:jc w:val="both"/>
        <w:rPr>
          <w:rFonts w:ascii="Arial" w:eastAsia="Times New Roman" w:hAnsi="Arial" w:cs="Arial"/>
          <w:sz w:val="24"/>
          <w:szCs w:val="24"/>
          <w:lang w:eastAsia="sk-SK"/>
        </w:rPr>
      </w:pPr>
      <w:r w:rsidRPr="00C27951">
        <w:rPr>
          <w:rFonts w:ascii="Arial" w:eastAsia="Times New Roman" w:hAnsi="Arial" w:cs="Arial"/>
          <w:b/>
          <w:sz w:val="24"/>
          <w:szCs w:val="24"/>
          <w:lang w:eastAsia="sk-SK"/>
        </w:rPr>
        <w:t xml:space="preserve">20.1  </w:t>
      </w:r>
      <w:r w:rsidRPr="00C27951">
        <w:rPr>
          <w:rFonts w:ascii="Arial" w:eastAsia="Times New Roman" w:hAnsi="Arial" w:cs="Arial"/>
          <w:sz w:val="24"/>
          <w:szCs w:val="24"/>
          <w:lang w:eastAsia="sk-SK"/>
        </w:rPr>
        <w:t>Informácie týkajúce sa prípravy súťaže, vysvetľovania, preskúmania a hodnotenia súťažných návrhov sú dôverné. Členovia poroty, členovia overovacej komisie, sekretár súťaže a  zodpovedné osoby vyhlasovateľa poverené prípravou a prácou na priebehu súťaže nesmú počas prebiehajúceho procesu vyhlásenej verejnej anonymnej architektonickej súťaže poskytovať alebo zverejňovať uvedené informácie ani záujemcom o účasť v súťaži, ani žiadnym iným osobám.</w:t>
      </w:r>
    </w:p>
    <w:p w14:paraId="1DB40744" w14:textId="77777777" w:rsidR="001F25AD" w:rsidRPr="00C27951" w:rsidRDefault="00C27951" w:rsidP="001F25AD">
      <w:pPr>
        <w:autoSpaceDE w:val="0"/>
        <w:autoSpaceDN w:val="0"/>
        <w:adjustRightInd w:val="0"/>
        <w:spacing w:after="0" w:line="240" w:lineRule="auto"/>
        <w:jc w:val="both"/>
        <w:rPr>
          <w:rFonts w:ascii="Arial" w:eastAsia="Times New Roman" w:hAnsi="Arial" w:cs="Arial"/>
          <w:color w:val="000000"/>
          <w:sz w:val="24"/>
          <w:szCs w:val="24"/>
          <w:lang w:eastAsia="sk-SK"/>
        </w:rPr>
      </w:pPr>
      <w:r w:rsidRPr="00C27951">
        <w:rPr>
          <w:rFonts w:ascii="Arial" w:eastAsia="Times New Roman" w:hAnsi="Arial" w:cs="Arial"/>
          <w:b/>
          <w:color w:val="000000"/>
          <w:sz w:val="24"/>
          <w:szCs w:val="24"/>
          <w:lang w:eastAsia="sk-SK"/>
        </w:rPr>
        <w:t xml:space="preserve">20.2 </w:t>
      </w:r>
      <w:r w:rsidR="001F25AD" w:rsidRPr="00C27951">
        <w:rPr>
          <w:rFonts w:ascii="Arial" w:eastAsia="Times New Roman" w:hAnsi="Arial" w:cs="Arial"/>
          <w:color w:val="000000"/>
          <w:sz w:val="24"/>
          <w:szCs w:val="24"/>
          <w:lang w:eastAsia="sk-SK"/>
        </w:rPr>
        <w:t xml:space="preserve">Informácie, ktoré  </w:t>
      </w:r>
      <w:r w:rsidR="001F25AD">
        <w:rPr>
          <w:rFonts w:ascii="Arial" w:eastAsia="Times New Roman" w:hAnsi="Arial" w:cs="Arial"/>
          <w:color w:val="000000"/>
          <w:sz w:val="24"/>
          <w:szCs w:val="24"/>
          <w:lang w:eastAsia="sk-SK"/>
        </w:rPr>
        <w:t>účastník</w:t>
      </w:r>
      <w:r w:rsidR="001F25AD" w:rsidRPr="00C27951">
        <w:rPr>
          <w:rFonts w:ascii="Arial" w:eastAsia="Times New Roman" w:hAnsi="Arial" w:cs="Arial"/>
          <w:color w:val="000000"/>
          <w:sz w:val="24"/>
          <w:szCs w:val="24"/>
          <w:lang w:eastAsia="sk-SK"/>
        </w:rPr>
        <w:t xml:space="preserve"> v súťažnom návrhu označí za dôverné, nebudú zverejnené alebo inak použité  bez  jeho  predchádzajúceho súhlasu,  pokiaľ uvedené nebude  v rozpore  s</w:t>
      </w:r>
      <w:r w:rsidR="001F25AD">
        <w:rPr>
          <w:rFonts w:ascii="Arial" w:eastAsia="Times New Roman" w:hAnsi="Arial" w:cs="Arial"/>
          <w:color w:val="000000"/>
          <w:sz w:val="24"/>
          <w:szCs w:val="24"/>
          <w:lang w:eastAsia="sk-SK"/>
        </w:rPr>
        <w:t> týmito súťažnými podmienkami, s</w:t>
      </w:r>
      <w:r w:rsidR="001F25AD" w:rsidRPr="00C27951">
        <w:rPr>
          <w:rFonts w:ascii="Arial" w:eastAsia="Times New Roman" w:hAnsi="Arial" w:cs="Arial"/>
          <w:color w:val="000000"/>
          <w:sz w:val="24"/>
          <w:szCs w:val="24"/>
          <w:lang w:eastAsia="sk-SK"/>
        </w:rPr>
        <w:t xml:space="preserve">o zákonom  a inými </w:t>
      </w:r>
      <w:r w:rsidR="001F25AD">
        <w:rPr>
          <w:rFonts w:ascii="Arial" w:eastAsia="Times New Roman" w:hAnsi="Arial" w:cs="Arial"/>
          <w:color w:val="000000"/>
          <w:sz w:val="24"/>
          <w:szCs w:val="24"/>
          <w:lang w:eastAsia="sk-SK"/>
        </w:rPr>
        <w:t xml:space="preserve"> </w:t>
      </w:r>
      <w:r w:rsidR="001F25AD" w:rsidRPr="00C27951">
        <w:rPr>
          <w:rFonts w:ascii="Arial" w:eastAsia="Times New Roman" w:hAnsi="Arial" w:cs="Arial"/>
          <w:color w:val="000000"/>
          <w:sz w:val="24"/>
          <w:szCs w:val="24"/>
          <w:lang w:eastAsia="sk-SK"/>
        </w:rPr>
        <w:t>všeobecne záväznými právnymi predpismi</w:t>
      </w:r>
      <w:r w:rsidR="001F25AD">
        <w:rPr>
          <w:rFonts w:ascii="Arial" w:eastAsia="Times New Roman" w:hAnsi="Arial" w:cs="Arial"/>
          <w:color w:val="000000"/>
          <w:sz w:val="24"/>
          <w:szCs w:val="24"/>
          <w:lang w:eastAsia="sk-SK"/>
        </w:rPr>
        <w:t xml:space="preserve"> SR.</w:t>
      </w:r>
    </w:p>
    <w:p w14:paraId="1F232667" w14:textId="77777777" w:rsidR="001F25AD" w:rsidRDefault="001F25AD" w:rsidP="00C27951">
      <w:pPr>
        <w:autoSpaceDE w:val="0"/>
        <w:autoSpaceDN w:val="0"/>
        <w:adjustRightInd w:val="0"/>
        <w:spacing w:after="0" w:line="240" w:lineRule="auto"/>
        <w:jc w:val="both"/>
        <w:rPr>
          <w:rFonts w:ascii="Arial" w:eastAsia="Times New Roman" w:hAnsi="Arial" w:cs="Arial"/>
          <w:color w:val="000000"/>
          <w:sz w:val="24"/>
          <w:szCs w:val="24"/>
          <w:lang w:eastAsia="sk-SK"/>
        </w:rPr>
      </w:pPr>
    </w:p>
    <w:p w14:paraId="071448CF" w14:textId="30C658D2" w:rsidR="00C27951" w:rsidRPr="00C27951" w:rsidRDefault="001F25AD" w:rsidP="00C27951">
      <w:pPr>
        <w:spacing w:after="240" w:line="240" w:lineRule="auto"/>
        <w:jc w:val="both"/>
        <w:rPr>
          <w:rFonts w:ascii="Arial" w:eastAsia="Times New Roman" w:hAnsi="Arial" w:cs="Arial"/>
          <w:sz w:val="24"/>
          <w:szCs w:val="24"/>
          <w:lang w:eastAsia="sk-SK"/>
        </w:rPr>
      </w:pPr>
      <w:r>
        <w:rPr>
          <w:rFonts w:ascii="Arial" w:eastAsia="Times New Roman" w:hAnsi="Arial" w:cs="Arial"/>
          <w:b/>
          <w:sz w:val="24"/>
          <w:szCs w:val="24"/>
          <w:lang w:eastAsia="sk-SK"/>
        </w:rPr>
        <w:t>20.2</w:t>
      </w:r>
      <w:r w:rsidR="00C27951" w:rsidRPr="00C27951">
        <w:rPr>
          <w:rFonts w:ascii="Arial" w:eastAsia="Times New Roman" w:hAnsi="Arial" w:cs="Arial"/>
          <w:sz w:val="24"/>
          <w:szCs w:val="24"/>
          <w:lang w:eastAsia="sk-SK"/>
        </w:rPr>
        <w:t xml:space="preserve"> Osoby, ktoré sa podieľajú na príprave a priebehu súťaže návrhov a členovia poroty a jej orgánov sú viazané mlčanlivosťou. Súťažné návrhy a ich jednotlivé časti predložené do súťaže nesmú byť použité bez predchádzajúceho súhlasu inak, ako v súlade s Autorským zákonom </w:t>
      </w:r>
      <w:r w:rsidR="00C27951" w:rsidRPr="00C27951">
        <w:rPr>
          <w:rFonts w:ascii="Arial" w:eastAsia="Times New Roman" w:hAnsi="Arial" w:cs="Arial"/>
          <w:bCs/>
          <w:sz w:val="24"/>
          <w:szCs w:val="24"/>
          <w:lang w:eastAsia="sk-SK"/>
        </w:rPr>
        <w:t>č.185/2015 Z. z. v znení neskorších zmien a predpisov</w:t>
      </w:r>
      <w:r w:rsidR="00C27951" w:rsidRPr="00C27951">
        <w:rPr>
          <w:rFonts w:ascii="Arial" w:eastAsia="Times New Roman" w:hAnsi="Arial" w:cs="Arial"/>
          <w:sz w:val="24"/>
          <w:szCs w:val="24"/>
          <w:lang w:eastAsia="sk-SK"/>
        </w:rPr>
        <w:t xml:space="preserve"> a  podľa týchto súťažných podmienok.</w:t>
      </w:r>
    </w:p>
    <w:p w14:paraId="3039D5E3" w14:textId="77777777" w:rsidR="00C27951" w:rsidRPr="00C27951" w:rsidRDefault="00C27951" w:rsidP="00C27951">
      <w:pPr>
        <w:shd w:val="clear" w:color="auto" w:fill="DDD9C3"/>
        <w:tabs>
          <w:tab w:val="left" w:pos="567"/>
        </w:tabs>
        <w:spacing w:after="0" w:line="240" w:lineRule="auto"/>
        <w:jc w:val="both"/>
        <w:rPr>
          <w:rFonts w:ascii="Arial" w:eastAsia="Times New Roman" w:hAnsi="Arial" w:cs="Arial"/>
          <w:b/>
          <w:bCs/>
          <w:sz w:val="24"/>
          <w:szCs w:val="24"/>
          <w:lang w:eastAsia="sk-SK"/>
        </w:rPr>
      </w:pPr>
      <w:r w:rsidRPr="00C27951">
        <w:rPr>
          <w:rFonts w:ascii="Arial" w:eastAsia="Times New Roman" w:hAnsi="Arial" w:cs="Arial"/>
          <w:b/>
          <w:bCs/>
          <w:sz w:val="24"/>
          <w:szCs w:val="24"/>
          <w:lang w:eastAsia="sk-SK"/>
        </w:rPr>
        <w:t>21.    SPRACOVATEĽ SÚŤAŽNÝCH PODMIENOK</w:t>
      </w:r>
    </w:p>
    <w:p w14:paraId="35CF3125" w14:textId="77777777" w:rsidR="00CD6970" w:rsidRDefault="00CD6970" w:rsidP="00CD6970">
      <w:pPr>
        <w:tabs>
          <w:tab w:val="left" w:pos="851"/>
        </w:tabs>
        <w:spacing w:after="0" w:line="240" w:lineRule="auto"/>
        <w:jc w:val="both"/>
        <w:rPr>
          <w:rFonts w:ascii="Arial" w:eastAsia="Times New Roman" w:hAnsi="Arial" w:cs="Arial"/>
          <w:szCs w:val="20"/>
          <w:lang w:eastAsia="sk-SK"/>
        </w:rPr>
      </w:pPr>
    </w:p>
    <w:p w14:paraId="689D1D73" w14:textId="77777777" w:rsidR="004F2807" w:rsidRDefault="002862B1"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Ing. arch. Viera Šottníková</w:t>
      </w:r>
      <w:r w:rsidR="004F2807">
        <w:rPr>
          <w:rFonts w:ascii="Arial" w:eastAsia="Times New Roman" w:hAnsi="Arial" w:cs="Arial"/>
          <w:szCs w:val="20"/>
          <w:lang w:eastAsia="sk-SK"/>
        </w:rPr>
        <w:t xml:space="preserve">, </w:t>
      </w:r>
    </w:p>
    <w:p w14:paraId="6E7FA9C7" w14:textId="77777777" w:rsidR="004F2807" w:rsidRDefault="00EB619E" w:rsidP="00CD6970">
      <w:pPr>
        <w:tabs>
          <w:tab w:val="left" w:pos="851"/>
        </w:tabs>
        <w:spacing w:after="0" w:line="240" w:lineRule="auto"/>
        <w:jc w:val="both"/>
        <w:rPr>
          <w:rFonts w:ascii="Arial" w:eastAsia="Times New Roman" w:hAnsi="Arial" w:cs="Arial"/>
          <w:szCs w:val="20"/>
          <w:lang w:eastAsia="sk-SK"/>
        </w:rPr>
      </w:pPr>
      <w:hyperlink r:id="rId47" w:history="1">
        <w:r w:rsidR="004F2807" w:rsidRPr="007D6CAA">
          <w:rPr>
            <w:rStyle w:val="Hypertextovprepojenie"/>
            <w:rFonts w:ascii="Arial" w:eastAsia="Times New Roman" w:hAnsi="Arial" w:cs="Arial"/>
            <w:szCs w:val="20"/>
            <w:lang w:eastAsia="sk-SK"/>
          </w:rPr>
          <w:t>viera.sottnikova@gmail.com</w:t>
        </w:r>
      </w:hyperlink>
    </w:p>
    <w:p w14:paraId="32A131CD" w14:textId="77777777" w:rsidR="004F2807"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+421 903 794</w:t>
      </w:r>
      <w:r w:rsidR="00CF3F90">
        <w:rPr>
          <w:rFonts w:ascii="Arial" w:eastAsia="Times New Roman" w:hAnsi="Arial" w:cs="Arial"/>
          <w:szCs w:val="20"/>
          <w:lang w:eastAsia="sk-SK"/>
        </w:rPr>
        <w:t> </w:t>
      </w:r>
      <w:r>
        <w:rPr>
          <w:rFonts w:ascii="Arial" w:eastAsia="Times New Roman" w:hAnsi="Arial" w:cs="Arial"/>
          <w:szCs w:val="20"/>
          <w:lang w:eastAsia="sk-SK"/>
        </w:rPr>
        <w:t>736</w:t>
      </w:r>
    </w:p>
    <w:p w14:paraId="6D005EB6" w14:textId="77777777" w:rsidR="00CF3F90" w:rsidRDefault="00CF3F90" w:rsidP="00CD6970">
      <w:pPr>
        <w:tabs>
          <w:tab w:val="left" w:pos="851"/>
        </w:tabs>
        <w:spacing w:after="0" w:line="240" w:lineRule="auto"/>
        <w:jc w:val="both"/>
        <w:rPr>
          <w:rFonts w:ascii="Arial" w:eastAsia="Times New Roman" w:hAnsi="Arial" w:cs="Arial"/>
          <w:szCs w:val="20"/>
          <w:lang w:eastAsia="sk-SK"/>
        </w:rPr>
      </w:pPr>
    </w:p>
    <w:p w14:paraId="423E52C5" w14:textId="77777777" w:rsidR="004F2807" w:rsidRDefault="004F2807" w:rsidP="00CD6970">
      <w:pPr>
        <w:tabs>
          <w:tab w:val="left" w:pos="851"/>
        </w:tabs>
        <w:spacing w:after="0" w:line="240" w:lineRule="auto"/>
        <w:jc w:val="both"/>
        <w:rPr>
          <w:rFonts w:ascii="Arial" w:eastAsia="Times New Roman" w:hAnsi="Arial" w:cs="Arial"/>
          <w:szCs w:val="20"/>
          <w:lang w:eastAsia="sk-SK"/>
        </w:rPr>
      </w:pPr>
    </w:p>
    <w:p w14:paraId="6BFA23B5" w14:textId="3053F45B" w:rsidR="004F2807"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Požiadavky na riešenie za Mesto Banská Bystrica vypracoval</w:t>
      </w:r>
      <w:r w:rsidR="002909B1">
        <w:rPr>
          <w:rFonts w:ascii="Arial" w:eastAsia="Times New Roman" w:hAnsi="Arial" w:cs="Arial"/>
          <w:szCs w:val="20"/>
          <w:lang w:eastAsia="sk-SK"/>
        </w:rPr>
        <w:t>:</w:t>
      </w:r>
    </w:p>
    <w:p w14:paraId="7638D647" w14:textId="77777777" w:rsidR="004F2807"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Ing. arch. Vladimír Letovanec</w:t>
      </w:r>
    </w:p>
    <w:p w14:paraId="7D8167FC" w14:textId="77777777" w:rsidR="004F2807" w:rsidRDefault="00EB619E" w:rsidP="00CD6970">
      <w:pPr>
        <w:tabs>
          <w:tab w:val="left" w:pos="851"/>
        </w:tabs>
        <w:spacing w:after="0" w:line="240" w:lineRule="auto"/>
        <w:jc w:val="both"/>
        <w:rPr>
          <w:rFonts w:ascii="Arial" w:eastAsia="Times New Roman" w:hAnsi="Arial" w:cs="Arial"/>
          <w:szCs w:val="20"/>
          <w:lang w:eastAsia="sk-SK"/>
        </w:rPr>
      </w:pPr>
      <w:hyperlink r:id="rId48" w:history="1">
        <w:r w:rsidR="004F2807" w:rsidRPr="007D6CAA">
          <w:rPr>
            <w:rStyle w:val="Hypertextovprepojenie"/>
            <w:rFonts w:ascii="Arial" w:eastAsia="Times New Roman" w:hAnsi="Arial" w:cs="Arial"/>
            <w:szCs w:val="20"/>
            <w:lang w:eastAsia="sk-SK"/>
          </w:rPr>
          <w:t>vladimir.letovanec@banskabystrica.sk</w:t>
        </w:r>
      </w:hyperlink>
    </w:p>
    <w:p w14:paraId="687F3B09" w14:textId="77777777" w:rsidR="004F2807" w:rsidRPr="00CD6970"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+421 918 505 213</w:t>
      </w:r>
    </w:p>
    <w:sectPr w:rsidR="004F2807" w:rsidRPr="00CD6970" w:rsidSect="000620B2">
      <w:headerReference w:type="default" r:id="rId49"/>
      <w:footerReference w:type="default" r:id="rId50"/>
      <w:pgSz w:w="11906" w:h="16838"/>
      <w:pgMar w:top="1244" w:right="1417" w:bottom="1135" w:left="1418"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4E788" w14:textId="77777777" w:rsidR="00EB619E" w:rsidRDefault="00EB619E" w:rsidP="009C77FF">
      <w:pPr>
        <w:spacing w:after="0" w:line="240" w:lineRule="auto"/>
      </w:pPr>
      <w:r>
        <w:separator/>
      </w:r>
    </w:p>
  </w:endnote>
  <w:endnote w:type="continuationSeparator" w:id="0">
    <w:p w14:paraId="2B31DBA0" w14:textId="77777777" w:rsidR="00EB619E" w:rsidRDefault="00EB619E" w:rsidP="009C7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itter-Regular">
    <w:altName w:val="MS Gothic"/>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751602"/>
      <w:docPartObj>
        <w:docPartGallery w:val="Page Numbers (Bottom of Page)"/>
        <w:docPartUnique/>
      </w:docPartObj>
    </w:sdtPr>
    <w:sdtEndPr/>
    <w:sdtContent>
      <w:p w14:paraId="54F859A7" w14:textId="77777777" w:rsidR="00867A7D" w:rsidRDefault="00867A7D">
        <w:pPr>
          <w:pStyle w:val="Pta"/>
          <w:jc w:val="right"/>
        </w:pPr>
        <w:r>
          <w:fldChar w:fldCharType="begin"/>
        </w:r>
        <w:r>
          <w:instrText>PAGE   \* MERGEFORMAT</w:instrText>
        </w:r>
        <w:r>
          <w:fldChar w:fldCharType="separate"/>
        </w:r>
        <w:r w:rsidR="00A36F01">
          <w:rPr>
            <w:noProof/>
          </w:rPr>
          <w:t>3</w:t>
        </w:r>
        <w:r>
          <w:fldChar w:fldCharType="end"/>
        </w:r>
      </w:p>
    </w:sdtContent>
  </w:sdt>
  <w:p w14:paraId="56943429" w14:textId="77777777" w:rsidR="00867A7D" w:rsidRDefault="00867A7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CB04D" w14:textId="77777777" w:rsidR="00EB619E" w:rsidRDefault="00EB619E" w:rsidP="009C77FF">
      <w:pPr>
        <w:spacing w:after="0" w:line="240" w:lineRule="auto"/>
      </w:pPr>
      <w:r>
        <w:separator/>
      </w:r>
    </w:p>
  </w:footnote>
  <w:footnote w:type="continuationSeparator" w:id="0">
    <w:p w14:paraId="08E55D33" w14:textId="77777777" w:rsidR="00EB619E" w:rsidRDefault="00EB619E" w:rsidP="009C77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7DAC0" w14:textId="77777777" w:rsidR="00867A7D" w:rsidRPr="00405AF4" w:rsidRDefault="00867A7D" w:rsidP="00405AF4">
    <w:pPr>
      <w:widowControl w:val="0"/>
      <w:pBdr>
        <w:bottom w:val="single" w:sz="6" w:space="1" w:color="auto"/>
      </w:pBdr>
      <w:tabs>
        <w:tab w:val="center" w:pos="4153"/>
        <w:tab w:val="right" w:pos="8306"/>
      </w:tabs>
      <w:snapToGrid w:val="0"/>
      <w:spacing w:after="0" w:line="240" w:lineRule="auto"/>
      <w:jc w:val="center"/>
      <w:rPr>
        <w:rFonts w:ascii="Arial" w:eastAsia="SimSun" w:hAnsi="Arial" w:cs="Arial"/>
        <w:bCs/>
        <w:color w:val="000000"/>
        <w:kern w:val="2"/>
        <w:sz w:val="18"/>
        <w:szCs w:val="18"/>
        <w:lang w:eastAsia="zh-CN"/>
      </w:rPr>
    </w:pPr>
    <w:r w:rsidRPr="00405AF4">
      <w:rPr>
        <w:rFonts w:ascii="Arial" w:eastAsia="SimSun" w:hAnsi="Arial" w:cs="Arial"/>
        <w:bCs/>
        <w:color w:val="000000"/>
        <w:kern w:val="2"/>
        <w:sz w:val="18"/>
        <w:szCs w:val="18"/>
        <w:lang w:eastAsia="zh-CN"/>
      </w:rPr>
      <w:t>Námestie slobody v Banskej Bystrici</w:t>
    </w:r>
  </w:p>
  <w:p w14:paraId="232FF256" w14:textId="4F497EDC" w:rsidR="00867A7D" w:rsidRPr="00052174" w:rsidRDefault="00867A7D" w:rsidP="00052174">
    <w:pPr>
      <w:widowControl w:val="0"/>
      <w:pBdr>
        <w:bottom w:val="single" w:sz="6" w:space="1" w:color="auto"/>
      </w:pBdr>
      <w:tabs>
        <w:tab w:val="center" w:pos="4153"/>
        <w:tab w:val="right" w:pos="8306"/>
      </w:tabs>
      <w:snapToGrid w:val="0"/>
      <w:spacing w:after="0" w:line="240" w:lineRule="auto"/>
      <w:jc w:val="center"/>
      <w:rPr>
        <w:rFonts w:ascii="Arial" w:eastAsia="SimSun" w:hAnsi="Arial" w:cs="Arial"/>
        <w:bCs/>
        <w:color w:val="000000"/>
        <w:kern w:val="2"/>
        <w:sz w:val="18"/>
        <w:szCs w:val="18"/>
        <w:lang w:eastAsia="zh-CN"/>
      </w:rPr>
    </w:pPr>
    <w:r>
      <w:rPr>
        <w:rFonts w:ascii="Arial" w:eastAsia="SimSun" w:hAnsi="Arial" w:cs="Arial"/>
        <w:bCs/>
        <w:color w:val="000000"/>
        <w:kern w:val="2"/>
        <w:sz w:val="18"/>
        <w:szCs w:val="18"/>
        <w:lang w:eastAsia="zh-CN"/>
      </w:rPr>
      <w:t>Verejná anonymná urbanisticko</w:t>
    </w:r>
    <w:r w:rsidRPr="00405AF4">
      <w:rPr>
        <w:rFonts w:ascii="Arial" w:eastAsia="SimSun" w:hAnsi="Arial" w:cs="Arial"/>
        <w:bCs/>
        <w:color w:val="000000"/>
        <w:kern w:val="2"/>
        <w:sz w:val="18"/>
        <w:szCs w:val="18"/>
        <w:lang w:eastAsia="zh-CN"/>
      </w:rPr>
      <w:t>-architektonická súťaž návrhov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bullet"/>
      <w:lvlText w:val=""/>
      <w:lvlJc w:val="left"/>
      <w:pPr>
        <w:tabs>
          <w:tab w:val="num" w:pos="0"/>
        </w:tabs>
        <w:ind w:left="774" w:hanging="360"/>
      </w:pPr>
      <w:rPr>
        <w:rFonts w:ascii="Symbol" w:hAnsi="Symbol" w:cs="Symbol"/>
        <w:color w:val="000000"/>
        <w:sz w:val="24"/>
        <w:szCs w:val="24"/>
      </w:rPr>
    </w:lvl>
    <w:lvl w:ilvl="1">
      <w:start w:val="1"/>
      <w:numFmt w:val="bullet"/>
      <w:lvlText w:val="o"/>
      <w:lvlJc w:val="left"/>
      <w:pPr>
        <w:tabs>
          <w:tab w:val="num" w:pos="0"/>
        </w:tabs>
        <w:ind w:left="1494" w:hanging="360"/>
      </w:pPr>
      <w:rPr>
        <w:rFonts w:ascii="Courier New" w:hAnsi="Courier New" w:cs="Courier New"/>
      </w:rPr>
    </w:lvl>
    <w:lvl w:ilvl="2">
      <w:start w:val="1"/>
      <w:numFmt w:val="bullet"/>
      <w:lvlText w:val=""/>
      <w:lvlJc w:val="left"/>
      <w:pPr>
        <w:tabs>
          <w:tab w:val="num" w:pos="0"/>
        </w:tabs>
        <w:ind w:left="2214" w:hanging="360"/>
      </w:pPr>
      <w:rPr>
        <w:rFonts w:ascii="Wingdings" w:hAnsi="Wingdings" w:cs="Wingdings"/>
      </w:rPr>
    </w:lvl>
    <w:lvl w:ilvl="3">
      <w:start w:val="1"/>
      <w:numFmt w:val="bullet"/>
      <w:lvlText w:val=""/>
      <w:lvlJc w:val="left"/>
      <w:pPr>
        <w:tabs>
          <w:tab w:val="num" w:pos="0"/>
        </w:tabs>
        <w:ind w:left="2934" w:hanging="360"/>
      </w:pPr>
      <w:rPr>
        <w:rFonts w:ascii="Symbol" w:hAnsi="Symbol" w:cs="Symbol"/>
        <w:color w:val="000000"/>
        <w:sz w:val="24"/>
        <w:szCs w:val="24"/>
      </w:rPr>
    </w:lvl>
    <w:lvl w:ilvl="4">
      <w:start w:val="1"/>
      <w:numFmt w:val="bullet"/>
      <w:lvlText w:val="o"/>
      <w:lvlJc w:val="left"/>
      <w:pPr>
        <w:tabs>
          <w:tab w:val="num" w:pos="0"/>
        </w:tabs>
        <w:ind w:left="3654" w:hanging="360"/>
      </w:pPr>
      <w:rPr>
        <w:rFonts w:ascii="Courier New" w:hAnsi="Courier New" w:cs="Courier New"/>
      </w:rPr>
    </w:lvl>
    <w:lvl w:ilvl="5">
      <w:start w:val="1"/>
      <w:numFmt w:val="bullet"/>
      <w:lvlText w:val=""/>
      <w:lvlJc w:val="left"/>
      <w:pPr>
        <w:tabs>
          <w:tab w:val="num" w:pos="0"/>
        </w:tabs>
        <w:ind w:left="4374" w:hanging="360"/>
      </w:pPr>
      <w:rPr>
        <w:rFonts w:ascii="Wingdings" w:hAnsi="Wingdings" w:cs="Wingdings"/>
      </w:rPr>
    </w:lvl>
    <w:lvl w:ilvl="6">
      <w:start w:val="1"/>
      <w:numFmt w:val="bullet"/>
      <w:lvlText w:val=""/>
      <w:lvlJc w:val="left"/>
      <w:pPr>
        <w:tabs>
          <w:tab w:val="num" w:pos="0"/>
        </w:tabs>
        <w:ind w:left="5094" w:hanging="360"/>
      </w:pPr>
      <w:rPr>
        <w:rFonts w:ascii="Symbol" w:hAnsi="Symbol" w:cs="Symbol"/>
        <w:color w:val="000000"/>
        <w:sz w:val="24"/>
        <w:szCs w:val="24"/>
      </w:rPr>
    </w:lvl>
    <w:lvl w:ilvl="7">
      <w:start w:val="1"/>
      <w:numFmt w:val="bullet"/>
      <w:lvlText w:val="o"/>
      <w:lvlJc w:val="left"/>
      <w:pPr>
        <w:tabs>
          <w:tab w:val="num" w:pos="0"/>
        </w:tabs>
        <w:ind w:left="5814" w:hanging="360"/>
      </w:pPr>
      <w:rPr>
        <w:rFonts w:ascii="Courier New" w:hAnsi="Courier New" w:cs="Courier New"/>
      </w:rPr>
    </w:lvl>
    <w:lvl w:ilvl="8">
      <w:start w:val="1"/>
      <w:numFmt w:val="bullet"/>
      <w:lvlText w:val=""/>
      <w:lvlJc w:val="left"/>
      <w:pPr>
        <w:tabs>
          <w:tab w:val="num" w:pos="0"/>
        </w:tabs>
        <w:ind w:left="6534" w:hanging="360"/>
      </w:pPr>
      <w:rPr>
        <w:rFonts w:ascii="Wingdings" w:hAnsi="Wingdings" w:cs="Wingdings"/>
      </w:rPr>
    </w:lvl>
  </w:abstractNum>
  <w:abstractNum w:abstractNumId="1">
    <w:nsid w:val="02592D77"/>
    <w:multiLevelType w:val="hybridMultilevel"/>
    <w:tmpl w:val="D5C8F1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4A9783D"/>
    <w:multiLevelType w:val="hybridMultilevel"/>
    <w:tmpl w:val="3878AAA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nsid w:val="086F45F5"/>
    <w:multiLevelType w:val="hybridMultilevel"/>
    <w:tmpl w:val="F160A1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B6B3315"/>
    <w:multiLevelType w:val="hybridMultilevel"/>
    <w:tmpl w:val="F890333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5">
    <w:nsid w:val="0D831C16"/>
    <w:multiLevelType w:val="hybridMultilevel"/>
    <w:tmpl w:val="57CCC2FE"/>
    <w:lvl w:ilvl="0" w:tplc="26ACECA6">
      <w:start w:val="5"/>
      <w:numFmt w:val="bullet"/>
      <w:lvlText w:val="-"/>
      <w:lvlJc w:val="left"/>
      <w:pPr>
        <w:ind w:left="502" w:hanging="360"/>
      </w:pPr>
      <w:rPr>
        <w:rFonts w:ascii="Arial" w:eastAsia="Times New Roman" w:hAnsi="Arial" w:hint="default"/>
        <w:w w:val="80"/>
      </w:rPr>
    </w:lvl>
    <w:lvl w:ilvl="1" w:tplc="26ACECA6">
      <w:start w:val="5"/>
      <w:numFmt w:val="bullet"/>
      <w:lvlText w:val="-"/>
      <w:lvlJc w:val="left"/>
      <w:pPr>
        <w:ind w:left="1222" w:hanging="360"/>
      </w:pPr>
      <w:rPr>
        <w:rFonts w:ascii="Arial" w:eastAsia="Times New Roman" w:hAnsi="Arial" w:hint="default"/>
        <w:w w:val="80"/>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6">
    <w:nsid w:val="1F2C1EB5"/>
    <w:multiLevelType w:val="hybridMultilevel"/>
    <w:tmpl w:val="681C94A6"/>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7">
    <w:nsid w:val="21073E49"/>
    <w:multiLevelType w:val="multilevel"/>
    <w:tmpl w:val="4AF6465A"/>
    <w:lvl w:ilvl="0">
      <w:start w:val="2"/>
      <w:numFmt w:val="decimal"/>
      <w:lvlText w:val="%1"/>
      <w:lvlJc w:val="left"/>
      <w:pPr>
        <w:ind w:left="360" w:hanging="360"/>
      </w:pPr>
      <w:rPr>
        <w:rFonts w:hint="default"/>
        <w:sz w:val="24"/>
      </w:rPr>
    </w:lvl>
    <w:lvl w:ilvl="1">
      <w:start w:val="1"/>
      <w:numFmt w:val="decimal"/>
      <w:lvlText w:val="%1.%2"/>
      <w:lvlJc w:val="left"/>
      <w:pPr>
        <w:ind w:left="927" w:hanging="360"/>
      </w:pPr>
      <w:rPr>
        <w:rFonts w:hint="default"/>
        <w:sz w:val="24"/>
      </w:rPr>
    </w:lvl>
    <w:lvl w:ilvl="2">
      <w:start w:val="1"/>
      <w:numFmt w:val="decimal"/>
      <w:lvlText w:val="%1.%2.%3"/>
      <w:lvlJc w:val="left"/>
      <w:pPr>
        <w:ind w:left="1494" w:hanging="36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2988" w:hanging="720"/>
      </w:pPr>
      <w:rPr>
        <w:rFonts w:hint="default"/>
        <w:sz w:val="24"/>
      </w:rPr>
    </w:lvl>
    <w:lvl w:ilvl="5">
      <w:start w:val="1"/>
      <w:numFmt w:val="decimal"/>
      <w:lvlText w:val="%1.%2.%3.%4.%5.%6"/>
      <w:lvlJc w:val="left"/>
      <w:pPr>
        <w:ind w:left="3555" w:hanging="720"/>
      </w:pPr>
      <w:rPr>
        <w:rFonts w:hint="default"/>
        <w:sz w:val="24"/>
      </w:rPr>
    </w:lvl>
    <w:lvl w:ilvl="6">
      <w:start w:val="1"/>
      <w:numFmt w:val="decimal"/>
      <w:lvlText w:val="%1.%2.%3.%4.%5.%6.%7"/>
      <w:lvlJc w:val="left"/>
      <w:pPr>
        <w:ind w:left="4482" w:hanging="1080"/>
      </w:pPr>
      <w:rPr>
        <w:rFonts w:hint="default"/>
        <w:sz w:val="24"/>
      </w:rPr>
    </w:lvl>
    <w:lvl w:ilvl="7">
      <w:start w:val="1"/>
      <w:numFmt w:val="decimal"/>
      <w:lvlText w:val="%1.%2.%3.%4.%5.%6.%7.%8"/>
      <w:lvlJc w:val="left"/>
      <w:pPr>
        <w:ind w:left="5049" w:hanging="1080"/>
      </w:pPr>
      <w:rPr>
        <w:rFonts w:hint="default"/>
        <w:sz w:val="24"/>
      </w:rPr>
    </w:lvl>
    <w:lvl w:ilvl="8">
      <w:start w:val="1"/>
      <w:numFmt w:val="decimal"/>
      <w:lvlText w:val="%1.%2.%3.%4.%5.%6.%7.%8.%9"/>
      <w:lvlJc w:val="left"/>
      <w:pPr>
        <w:ind w:left="5616" w:hanging="1080"/>
      </w:pPr>
      <w:rPr>
        <w:rFonts w:hint="default"/>
        <w:sz w:val="24"/>
      </w:rPr>
    </w:lvl>
  </w:abstractNum>
  <w:abstractNum w:abstractNumId="8">
    <w:nsid w:val="220B35C4"/>
    <w:multiLevelType w:val="hybridMultilevel"/>
    <w:tmpl w:val="B1B4C726"/>
    <w:lvl w:ilvl="0" w:tplc="041B0001">
      <w:start w:val="1"/>
      <w:numFmt w:val="bullet"/>
      <w:lvlText w:val=""/>
      <w:lvlJc w:val="left"/>
      <w:pPr>
        <w:ind w:left="1287" w:hanging="360"/>
      </w:pPr>
      <w:rPr>
        <w:rFonts w:ascii="Symbol" w:hAnsi="Symbol" w:hint="default"/>
      </w:rPr>
    </w:lvl>
    <w:lvl w:ilvl="1" w:tplc="041B0003">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9">
    <w:nsid w:val="23D67885"/>
    <w:multiLevelType w:val="hybridMultilevel"/>
    <w:tmpl w:val="D00C1CC2"/>
    <w:lvl w:ilvl="0" w:tplc="26ACECA6">
      <w:start w:val="5"/>
      <w:numFmt w:val="bullet"/>
      <w:lvlText w:val="-"/>
      <w:lvlJc w:val="left"/>
      <w:pPr>
        <w:ind w:left="502" w:hanging="360"/>
      </w:pPr>
      <w:rPr>
        <w:rFonts w:ascii="Arial" w:eastAsia="Times New Roman" w:hAnsi="Arial" w:hint="default"/>
        <w:w w:val="80"/>
      </w:rPr>
    </w:lvl>
    <w:lvl w:ilvl="1" w:tplc="041B0003">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0">
    <w:nsid w:val="26216DA2"/>
    <w:multiLevelType w:val="hybridMultilevel"/>
    <w:tmpl w:val="4ED22A9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8854083"/>
    <w:multiLevelType w:val="hybridMultilevel"/>
    <w:tmpl w:val="41F268C6"/>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nsid w:val="29FC5494"/>
    <w:multiLevelType w:val="hybridMultilevel"/>
    <w:tmpl w:val="CF8A8A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E5F2F15"/>
    <w:multiLevelType w:val="hybridMultilevel"/>
    <w:tmpl w:val="D05CE00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4">
    <w:nsid w:val="34D50BC1"/>
    <w:multiLevelType w:val="hybridMultilevel"/>
    <w:tmpl w:val="403E1550"/>
    <w:lvl w:ilvl="0" w:tplc="041B0003">
      <w:start w:val="1"/>
      <w:numFmt w:val="bullet"/>
      <w:lvlText w:val="o"/>
      <w:lvlJc w:val="left"/>
      <w:pPr>
        <w:ind w:left="1287" w:hanging="360"/>
      </w:pPr>
      <w:rPr>
        <w:rFonts w:ascii="Courier New" w:hAnsi="Courier New" w:cs="Courier New"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5">
    <w:nsid w:val="37B738ED"/>
    <w:multiLevelType w:val="hybridMultilevel"/>
    <w:tmpl w:val="544417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41B3404D"/>
    <w:multiLevelType w:val="hybridMultilevel"/>
    <w:tmpl w:val="CD2A7A2A"/>
    <w:lvl w:ilvl="0" w:tplc="B658C93E">
      <w:start w:val="4"/>
      <w:numFmt w:val="decimal"/>
      <w:lvlText w:val="%1."/>
      <w:lvlJc w:val="left"/>
      <w:pPr>
        <w:ind w:left="6314"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7">
    <w:nsid w:val="44121CBE"/>
    <w:multiLevelType w:val="hybridMultilevel"/>
    <w:tmpl w:val="5C86E1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450A6665"/>
    <w:multiLevelType w:val="hybridMultilevel"/>
    <w:tmpl w:val="9078CF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55D4C9F"/>
    <w:multiLevelType w:val="hybridMultilevel"/>
    <w:tmpl w:val="5A7E0B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7B24573"/>
    <w:multiLevelType w:val="hybridMultilevel"/>
    <w:tmpl w:val="3148EE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8FE08FA"/>
    <w:multiLevelType w:val="hybridMultilevel"/>
    <w:tmpl w:val="0ABC11D2"/>
    <w:lvl w:ilvl="0" w:tplc="041B0001">
      <w:start w:val="1"/>
      <w:numFmt w:val="bullet"/>
      <w:lvlText w:val=""/>
      <w:lvlJc w:val="left"/>
      <w:pPr>
        <w:ind w:left="1305" w:hanging="360"/>
      </w:pPr>
      <w:rPr>
        <w:rFonts w:ascii="Symbol" w:hAnsi="Symbol" w:hint="default"/>
      </w:rPr>
    </w:lvl>
    <w:lvl w:ilvl="1" w:tplc="041B0003" w:tentative="1">
      <w:start w:val="1"/>
      <w:numFmt w:val="bullet"/>
      <w:lvlText w:val="o"/>
      <w:lvlJc w:val="left"/>
      <w:pPr>
        <w:ind w:left="2025" w:hanging="360"/>
      </w:pPr>
      <w:rPr>
        <w:rFonts w:ascii="Courier New" w:hAnsi="Courier New" w:cs="Courier New" w:hint="default"/>
      </w:rPr>
    </w:lvl>
    <w:lvl w:ilvl="2" w:tplc="041B0005" w:tentative="1">
      <w:start w:val="1"/>
      <w:numFmt w:val="bullet"/>
      <w:lvlText w:val=""/>
      <w:lvlJc w:val="left"/>
      <w:pPr>
        <w:ind w:left="2745" w:hanging="360"/>
      </w:pPr>
      <w:rPr>
        <w:rFonts w:ascii="Wingdings" w:hAnsi="Wingdings" w:hint="default"/>
      </w:rPr>
    </w:lvl>
    <w:lvl w:ilvl="3" w:tplc="041B0001" w:tentative="1">
      <w:start w:val="1"/>
      <w:numFmt w:val="bullet"/>
      <w:lvlText w:val=""/>
      <w:lvlJc w:val="left"/>
      <w:pPr>
        <w:ind w:left="3465" w:hanging="360"/>
      </w:pPr>
      <w:rPr>
        <w:rFonts w:ascii="Symbol" w:hAnsi="Symbol" w:hint="default"/>
      </w:rPr>
    </w:lvl>
    <w:lvl w:ilvl="4" w:tplc="041B0003" w:tentative="1">
      <w:start w:val="1"/>
      <w:numFmt w:val="bullet"/>
      <w:lvlText w:val="o"/>
      <w:lvlJc w:val="left"/>
      <w:pPr>
        <w:ind w:left="4185" w:hanging="360"/>
      </w:pPr>
      <w:rPr>
        <w:rFonts w:ascii="Courier New" w:hAnsi="Courier New" w:cs="Courier New" w:hint="default"/>
      </w:rPr>
    </w:lvl>
    <w:lvl w:ilvl="5" w:tplc="041B0005" w:tentative="1">
      <w:start w:val="1"/>
      <w:numFmt w:val="bullet"/>
      <w:lvlText w:val=""/>
      <w:lvlJc w:val="left"/>
      <w:pPr>
        <w:ind w:left="4905" w:hanging="360"/>
      </w:pPr>
      <w:rPr>
        <w:rFonts w:ascii="Wingdings" w:hAnsi="Wingdings" w:hint="default"/>
      </w:rPr>
    </w:lvl>
    <w:lvl w:ilvl="6" w:tplc="041B0001" w:tentative="1">
      <w:start w:val="1"/>
      <w:numFmt w:val="bullet"/>
      <w:lvlText w:val=""/>
      <w:lvlJc w:val="left"/>
      <w:pPr>
        <w:ind w:left="5625" w:hanging="360"/>
      </w:pPr>
      <w:rPr>
        <w:rFonts w:ascii="Symbol" w:hAnsi="Symbol" w:hint="default"/>
      </w:rPr>
    </w:lvl>
    <w:lvl w:ilvl="7" w:tplc="041B0003" w:tentative="1">
      <w:start w:val="1"/>
      <w:numFmt w:val="bullet"/>
      <w:lvlText w:val="o"/>
      <w:lvlJc w:val="left"/>
      <w:pPr>
        <w:ind w:left="6345" w:hanging="360"/>
      </w:pPr>
      <w:rPr>
        <w:rFonts w:ascii="Courier New" w:hAnsi="Courier New" w:cs="Courier New" w:hint="default"/>
      </w:rPr>
    </w:lvl>
    <w:lvl w:ilvl="8" w:tplc="041B0005" w:tentative="1">
      <w:start w:val="1"/>
      <w:numFmt w:val="bullet"/>
      <w:lvlText w:val=""/>
      <w:lvlJc w:val="left"/>
      <w:pPr>
        <w:ind w:left="7065" w:hanging="360"/>
      </w:pPr>
      <w:rPr>
        <w:rFonts w:ascii="Wingdings" w:hAnsi="Wingdings" w:hint="default"/>
      </w:rPr>
    </w:lvl>
  </w:abstractNum>
  <w:abstractNum w:abstractNumId="22">
    <w:nsid w:val="4F0003D7"/>
    <w:multiLevelType w:val="hybridMultilevel"/>
    <w:tmpl w:val="F4E22F1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56147275"/>
    <w:multiLevelType w:val="hybridMultilevel"/>
    <w:tmpl w:val="5FA6B9EE"/>
    <w:lvl w:ilvl="0" w:tplc="041B0005">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4">
    <w:nsid w:val="5B0D4D50"/>
    <w:multiLevelType w:val="hybridMultilevel"/>
    <w:tmpl w:val="57D85A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4A83A80"/>
    <w:multiLevelType w:val="hybridMultilevel"/>
    <w:tmpl w:val="FF8E8310"/>
    <w:lvl w:ilvl="0" w:tplc="041B0001">
      <w:start w:val="1"/>
      <w:numFmt w:val="bullet"/>
      <w:lvlText w:val=""/>
      <w:lvlJc w:val="left"/>
      <w:pPr>
        <w:ind w:left="4046" w:hanging="360"/>
      </w:pPr>
      <w:rPr>
        <w:rFonts w:ascii="Symbol" w:hAnsi="Symbol" w:hint="default"/>
      </w:rPr>
    </w:lvl>
    <w:lvl w:ilvl="1" w:tplc="041B0003" w:tentative="1">
      <w:start w:val="1"/>
      <w:numFmt w:val="bullet"/>
      <w:lvlText w:val="o"/>
      <w:lvlJc w:val="left"/>
      <w:pPr>
        <w:ind w:left="4766" w:hanging="360"/>
      </w:pPr>
      <w:rPr>
        <w:rFonts w:ascii="Courier New" w:hAnsi="Courier New" w:cs="Courier New" w:hint="default"/>
      </w:rPr>
    </w:lvl>
    <w:lvl w:ilvl="2" w:tplc="041B0005" w:tentative="1">
      <w:start w:val="1"/>
      <w:numFmt w:val="bullet"/>
      <w:lvlText w:val=""/>
      <w:lvlJc w:val="left"/>
      <w:pPr>
        <w:ind w:left="5486" w:hanging="360"/>
      </w:pPr>
      <w:rPr>
        <w:rFonts w:ascii="Wingdings" w:hAnsi="Wingdings" w:hint="default"/>
      </w:rPr>
    </w:lvl>
    <w:lvl w:ilvl="3" w:tplc="041B0001" w:tentative="1">
      <w:start w:val="1"/>
      <w:numFmt w:val="bullet"/>
      <w:lvlText w:val=""/>
      <w:lvlJc w:val="left"/>
      <w:pPr>
        <w:ind w:left="6206" w:hanging="360"/>
      </w:pPr>
      <w:rPr>
        <w:rFonts w:ascii="Symbol" w:hAnsi="Symbol" w:hint="default"/>
      </w:rPr>
    </w:lvl>
    <w:lvl w:ilvl="4" w:tplc="041B0003" w:tentative="1">
      <w:start w:val="1"/>
      <w:numFmt w:val="bullet"/>
      <w:lvlText w:val="o"/>
      <w:lvlJc w:val="left"/>
      <w:pPr>
        <w:ind w:left="6926" w:hanging="360"/>
      </w:pPr>
      <w:rPr>
        <w:rFonts w:ascii="Courier New" w:hAnsi="Courier New" w:cs="Courier New" w:hint="default"/>
      </w:rPr>
    </w:lvl>
    <w:lvl w:ilvl="5" w:tplc="041B0005" w:tentative="1">
      <w:start w:val="1"/>
      <w:numFmt w:val="bullet"/>
      <w:lvlText w:val=""/>
      <w:lvlJc w:val="left"/>
      <w:pPr>
        <w:ind w:left="7646" w:hanging="360"/>
      </w:pPr>
      <w:rPr>
        <w:rFonts w:ascii="Wingdings" w:hAnsi="Wingdings" w:hint="default"/>
      </w:rPr>
    </w:lvl>
    <w:lvl w:ilvl="6" w:tplc="041B0001" w:tentative="1">
      <w:start w:val="1"/>
      <w:numFmt w:val="bullet"/>
      <w:lvlText w:val=""/>
      <w:lvlJc w:val="left"/>
      <w:pPr>
        <w:ind w:left="8366" w:hanging="360"/>
      </w:pPr>
      <w:rPr>
        <w:rFonts w:ascii="Symbol" w:hAnsi="Symbol" w:hint="default"/>
      </w:rPr>
    </w:lvl>
    <w:lvl w:ilvl="7" w:tplc="041B0003" w:tentative="1">
      <w:start w:val="1"/>
      <w:numFmt w:val="bullet"/>
      <w:lvlText w:val="o"/>
      <w:lvlJc w:val="left"/>
      <w:pPr>
        <w:ind w:left="9086" w:hanging="360"/>
      </w:pPr>
      <w:rPr>
        <w:rFonts w:ascii="Courier New" w:hAnsi="Courier New" w:cs="Courier New" w:hint="default"/>
      </w:rPr>
    </w:lvl>
    <w:lvl w:ilvl="8" w:tplc="041B0005" w:tentative="1">
      <w:start w:val="1"/>
      <w:numFmt w:val="bullet"/>
      <w:lvlText w:val=""/>
      <w:lvlJc w:val="left"/>
      <w:pPr>
        <w:ind w:left="9806" w:hanging="360"/>
      </w:pPr>
      <w:rPr>
        <w:rFonts w:ascii="Wingdings" w:hAnsi="Wingdings" w:hint="default"/>
      </w:rPr>
    </w:lvl>
  </w:abstractNum>
  <w:abstractNum w:abstractNumId="26">
    <w:nsid w:val="6677337C"/>
    <w:multiLevelType w:val="hybridMultilevel"/>
    <w:tmpl w:val="AFEA499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678E0D22"/>
    <w:multiLevelType w:val="hybridMultilevel"/>
    <w:tmpl w:val="19A2C9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B417AF3"/>
    <w:multiLevelType w:val="hybridMultilevel"/>
    <w:tmpl w:val="2446FD12"/>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29">
    <w:nsid w:val="6F3E72A5"/>
    <w:multiLevelType w:val="hybridMultilevel"/>
    <w:tmpl w:val="C96828B4"/>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30">
    <w:nsid w:val="70094995"/>
    <w:multiLevelType w:val="hybridMultilevel"/>
    <w:tmpl w:val="ED28C3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1D13227"/>
    <w:multiLevelType w:val="hybridMultilevel"/>
    <w:tmpl w:val="7E1EC216"/>
    <w:lvl w:ilvl="0" w:tplc="26ACECA6">
      <w:start w:val="5"/>
      <w:numFmt w:val="bullet"/>
      <w:lvlText w:val="-"/>
      <w:lvlJc w:val="left"/>
      <w:pPr>
        <w:ind w:left="1146" w:hanging="360"/>
      </w:pPr>
      <w:rPr>
        <w:rFonts w:ascii="Arial" w:eastAsia="Times New Roman" w:hAnsi="Arial" w:hint="default"/>
        <w:w w:val="80"/>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2">
    <w:nsid w:val="71D4115E"/>
    <w:multiLevelType w:val="hybridMultilevel"/>
    <w:tmpl w:val="E3E2FF6E"/>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33">
    <w:nsid w:val="742E569A"/>
    <w:multiLevelType w:val="hybridMultilevel"/>
    <w:tmpl w:val="3FECAF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7F0F2BF4"/>
    <w:multiLevelType w:val="hybridMultilevel"/>
    <w:tmpl w:val="B41624E6"/>
    <w:lvl w:ilvl="0" w:tplc="041B0005">
      <w:start w:val="1"/>
      <w:numFmt w:val="bullet"/>
      <w:lvlText w:val=""/>
      <w:lvlJc w:val="left"/>
      <w:pPr>
        <w:ind w:left="720" w:hanging="360"/>
      </w:pPr>
      <w:rPr>
        <w:rFonts w:ascii="Wingdings" w:hAnsi="Wingding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7F6C1784"/>
    <w:multiLevelType w:val="hybridMultilevel"/>
    <w:tmpl w:val="E89AED3C"/>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5"/>
  </w:num>
  <w:num w:numId="4">
    <w:abstractNumId w:val="22"/>
  </w:num>
  <w:num w:numId="5">
    <w:abstractNumId w:val="34"/>
  </w:num>
  <w:num w:numId="6">
    <w:abstractNumId w:val="19"/>
  </w:num>
  <w:num w:numId="7">
    <w:abstractNumId w:val="30"/>
  </w:num>
  <w:num w:numId="8">
    <w:abstractNumId w:val="18"/>
  </w:num>
  <w:num w:numId="9">
    <w:abstractNumId w:val="23"/>
  </w:num>
  <w:num w:numId="10">
    <w:abstractNumId w:val="14"/>
  </w:num>
  <w:num w:numId="11">
    <w:abstractNumId w:val="13"/>
  </w:num>
  <w:num w:numId="12">
    <w:abstractNumId w:val="11"/>
  </w:num>
  <w:num w:numId="13">
    <w:abstractNumId w:val="2"/>
  </w:num>
  <w:num w:numId="14">
    <w:abstractNumId w:val="4"/>
  </w:num>
  <w:num w:numId="15">
    <w:abstractNumId w:val="28"/>
  </w:num>
  <w:num w:numId="16">
    <w:abstractNumId w:val="32"/>
  </w:num>
  <w:num w:numId="17">
    <w:abstractNumId w:val="29"/>
  </w:num>
  <w:num w:numId="18">
    <w:abstractNumId w:val="15"/>
  </w:num>
  <w:num w:numId="19">
    <w:abstractNumId w:val="26"/>
  </w:num>
  <w:num w:numId="20">
    <w:abstractNumId w:val="24"/>
  </w:num>
  <w:num w:numId="21">
    <w:abstractNumId w:val="6"/>
  </w:num>
  <w:num w:numId="22">
    <w:abstractNumId w:val="27"/>
  </w:num>
  <w:num w:numId="23">
    <w:abstractNumId w:val="10"/>
  </w:num>
  <w:num w:numId="24">
    <w:abstractNumId w:val="7"/>
  </w:num>
  <w:num w:numId="25">
    <w:abstractNumId w:val="25"/>
  </w:num>
  <w:num w:numId="26">
    <w:abstractNumId w:val="31"/>
  </w:num>
  <w:num w:numId="27">
    <w:abstractNumId w:val="16"/>
  </w:num>
  <w:num w:numId="28">
    <w:abstractNumId w:val="33"/>
  </w:num>
  <w:num w:numId="29">
    <w:abstractNumId w:val="20"/>
  </w:num>
  <w:num w:numId="30">
    <w:abstractNumId w:val="9"/>
  </w:num>
  <w:num w:numId="31">
    <w:abstractNumId w:val="5"/>
  </w:num>
  <w:num w:numId="32">
    <w:abstractNumId w:val="1"/>
  </w:num>
  <w:num w:numId="33">
    <w:abstractNumId w:val="8"/>
  </w:num>
  <w:num w:numId="34">
    <w:abstractNumId w:val="12"/>
  </w:num>
  <w:num w:numId="35">
    <w:abstractNumId w:val="2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7FF"/>
    <w:rsid w:val="0001548C"/>
    <w:rsid w:val="00016A0E"/>
    <w:rsid w:val="000249AD"/>
    <w:rsid w:val="00045C90"/>
    <w:rsid w:val="0004754D"/>
    <w:rsid w:val="00052174"/>
    <w:rsid w:val="00057899"/>
    <w:rsid w:val="000620B2"/>
    <w:rsid w:val="00067425"/>
    <w:rsid w:val="000713F1"/>
    <w:rsid w:val="000723E2"/>
    <w:rsid w:val="0008070F"/>
    <w:rsid w:val="000A1855"/>
    <w:rsid w:val="000B4850"/>
    <w:rsid w:val="000D7116"/>
    <w:rsid w:val="001038AB"/>
    <w:rsid w:val="00111B9D"/>
    <w:rsid w:val="00116FCE"/>
    <w:rsid w:val="001446DA"/>
    <w:rsid w:val="00151630"/>
    <w:rsid w:val="00151E30"/>
    <w:rsid w:val="00172D92"/>
    <w:rsid w:val="00187A98"/>
    <w:rsid w:val="001A6712"/>
    <w:rsid w:val="001B0283"/>
    <w:rsid w:val="001D235A"/>
    <w:rsid w:val="001D3441"/>
    <w:rsid w:val="001D6016"/>
    <w:rsid w:val="001F25AD"/>
    <w:rsid w:val="0021328A"/>
    <w:rsid w:val="00233A4F"/>
    <w:rsid w:val="00236845"/>
    <w:rsid w:val="00255CD8"/>
    <w:rsid w:val="00256A16"/>
    <w:rsid w:val="002669E1"/>
    <w:rsid w:val="00266C40"/>
    <w:rsid w:val="002862B1"/>
    <w:rsid w:val="002909B1"/>
    <w:rsid w:val="002B57CE"/>
    <w:rsid w:val="002D40CA"/>
    <w:rsid w:val="002D668B"/>
    <w:rsid w:val="002E11DC"/>
    <w:rsid w:val="002E1BDB"/>
    <w:rsid w:val="00310315"/>
    <w:rsid w:val="00314ABF"/>
    <w:rsid w:val="00332580"/>
    <w:rsid w:val="003331B6"/>
    <w:rsid w:val="003405BB"/>
    <w:rsid w:val="00341494"/>
    <w:rsid w:val="003868C6"/>
    <w:rsid w:val="00390B8C"/>
    <w:rsid w:val="00392EC9"/>
    <w:rsid w:val="003A5424"/>
    <w:rsid w:val="003A757F"/>
    <w:rsid w:val="003B2275"/>
    <w:rsid w:val="003B4BC0"/>
    <w:rsid w:val="003B6E42"/>
    <w:rsid w:val="003F17C7"/>
    <w:rsid w:val="00405AF4"/>
    <w:rsid w:val="0041344E"/>
    <w:rsid w:val="00442AD6"/>
    <w:rsid w:val="00443E86"/>
    <w:rsid w:val="0044527B"/>
    <w:rsid w:val="00475DA9"/>
    <w:rsid w:val="00486810"/>
    <w:rsid w:val="004963F6"/>
    <w:rsid w:val="00496B6E"/>
    <w:rsid w:val="004A5E34"/>
    <w:rsid w:val="004C2B37"/>
    <w:rsid w:val="004C5CF4"/>
    <w:rsid w:val="004F2807"/>
    <w:rsid w:val="004F6729"/>
    <w:rsid w:val="005032E2"/>
    <w:rsid w:val="005077A1"/>
    <w:rsid w:val="0052785A"/>
    <w:rsid w:val="00560DEB"/>
    <w:rsid w:val="00570941"/>
    <w:rsid w:val="005736A3"/>
    <w:rsid w:val="005842A4"/>
    <w:rsid w:val="005A6F4B"/>
    <w:rsid w:val="005B74B0"/>
    <w:rsid w:val="005C0A7E"/>
    <w:rsid w:val="005C7C04"/>
    <w:rsid w:val="005D3C93"/>
    <w:rsid w:val="005F16B5"/>
    <w:rsid w:val="006005EF"/>
    <w:rsid w:val="006073C0"/>
    <w:rsid w:val="006273BA"/>
    <w:rsid w:val="0063102E"/>
    <w:rsid w:val="00631131"/>
    <w:rsid w:val="006312C9"/>
    <w:rsid w:val="006328CE"/>
    <w:rsid w:val="00633FEC"/>
    <w:rsid w:val="006365E2"/>
    <w:rsid w:val="0065093C"/>
    <w:rsid w:val="00654553"/>
    <w:rsid w:val="00654885"/>
    <w:rsid w:val="00681E7E"/>
    <w:rsid w:val="006A3DEA"/>
    <w:rsid w:val="006B6155"/>
    <w:rsid w:val="006B68CB"/>
    <w:rsid w:val="006C0E57"/>
    <w:rsid w:val="006E449B"/>
    <w:rsid w:val="006E4771"/>
    <w:rsid w:val="006F2A12"/>
    <w:rsid w:val="006F4844"/>
    <w:rsid w:val="00703EFE"/>
    <w:rsid w:val="00713323"/>
    <w:rsid w:val="00714355"/>
    <w:rsid w:val="00717BFF"/>
    <w:rsid w:val="007409BC"/>
    <w:rsid w:val="007601BC"/>
    <w:rsid w:val="00767828"/>
    <w:rsid w:val="00777E99"/>
    <w:rsid w:val="007847EC"/>
    <w:rsid w:val="00794AEF"/>
    <w:rsid w:val="00797127"/>
    <w:rsid w:val="007B1E43"/>
    <w:rsid w:val="007B1FBA"/>
    <w:rsid w:val="007C5446"/>
    <w:rsid w:val="008036EA"/>
    <w:rsid w:val="00807218"/>
    <w:rsid w:val="00814AFB"/>
    <w:rsid w:val="0081554C"/>
    <w:rsid w:val="00837C98"/>
    <w:rsid w:val="00840699"/>
    <w:rsid w:val="00840B06"/>
    <w:rsid w:val="008458E5"/>
    <w:rsid w:val="00850739"/>
    <w:rsid w:val="0085326C"/>
    <w:rsid w:val="00860135"/>
    <w:rsid w:val="00860508"/>
    <w:rsid w:val="00860FFC"/>
    <w:rsid w:val="00867A7D"/>
    <w:rsid w:val="00873014"/>
    <w:rsid w:val="00874730"/>
    <w:rsid w:val="0087752F"/>
    <w:rsid w:val="0088549E"/>
    <w:rsid w:val="00887463"/>
    <w:rsid w:val="00894A52"/>
    <w:rsid w:val="00897E4A"/>
    <w:rsid w:val="008A6310"/>
    <w:rsid w:val="008B5751"/>
    <w:rsid w:val="008C0E94"/>
    <w:rsid w:val="008C3368"/>
    <w:rsid w:val="008F004A"/>
    <w:rsid w:val="00902D62"/>
    <w:rsid w:val="009172C3"/>
    <w:rsid w:val="00924512"/>
    <w:rsid w:val="009261A6"/>
    <w:rsid w:val="00941B31"/>
    <w:rsid w:val="00953778"/>
    <w:rsid w:val="00956D0B"/>
    <w:rsid w:val="00960A50"/>
    <w:rsid w:val="00962F64"/>
    <w:rsid w:val="0097548C"/>
    <w:rsid w:val="009919B4"/>
    <w:rsid w:val="00993C73"/>
    <w:rsid w:val="00993D58"/>
    <w:rsid w:val="009A53FD"/>
    <w:rsid w:val="009B2596"/>
    <w:rsid w:val="009C6106"/>
    <w:rsid w:val="009C77FF"/>
    <w:rsid w:val="009C7814"/>
    <w:rsid w:val="009D7B37"/>
    <w:rsid w:val="009E7C1D"/>
    <w:rsid w:val="009F1013"/>
    <w:rsid w:val="00A00883"/>
    <w:rsid w:val="00A07FE3"/>
    <w:rsid w:val="00A15DE3"/>
    <w:rsid w:val="00A35CF7"/>
    <w:rsid w:val="00A36F01"/>
    <w:rsid w:val="00A36FD8"/>
    <w:rsid w:val="00A521C4"/>
    <w:rsid w:val="00AA0A40"/>
    <w:rsid w:val="00AD14C5"/>
    <w:rsid w:val="00AD189A"/>
    <w:rsid w:val="00AD55D9"/>
    <w:rsid w:val="00AE0BC5"/>
    <w:rsid w:val="00AE48FB"/>
    <w:rsid w:val="00AE4BFD"/>
    <w:rsid w:val="00AF659F"/>
    <w:rsid w:val="00B10D58"/>
    <w:rsid w:val="00B15E1B"/>
    <w:rsid w:val="00B17BD5"/>
    <w:rsid w:val="00B271D1"/>
    <w:rsid w:val="00B43432"/>
    <w:rsid w:val="00B4740D"/>
    <w:rsid w:val="00B53DCC"/>
    <w:rsid w:val="00B540B3"/>
    <w:rsid w:val="00B73C09"/>
    <w:rsid w:val="00B84080"/>
    <w:rsid w:val="00BA539F"/>
    <w:rsid w:val="00BB0E67"/>
    <w:rsid w:val="00BB4B75"/>
    <w:rsid w:val="00BD31BF"/>
    <w:rsid w:val="00BD3273"/>
    <w:rsid w:val="00BE0891"/>
    <w:rsid w:val="00BE5853"/>
    <w:rsid w:val="00BF209A"/>
    <w:rsid w:val="00C044FB"/>
    <w:rsid w:val="00C10B22"/>
    <w:rsid w:val="00C124FA"/>
    <w:rsid w:val="00C14CDB"/>
    <w:rsid w:val="00C27951"/>
    <w:rsid w:val="00C319FD"/>
    <w:rsid w:val="00C34529"/>
    <w:rsid w:val="00C42EE6"/>
    <w:rsid w:val="00C63C0C"/>
    <w:rsid w:val="00C6565D"/>
    <w:rsid w:val="00C75C6A"/>
    <w:rsid w:val="00C7796A"/>
    <w:rsid w:val="00C923AB"/>
    <w:rsid w:val="00CA1570"/>
    <w:rsid w:val="00CA2164"/>
    <w:rsid w:val="00CB786E"/>
    <w:rsid w:val="00CC7BEE"/>
    <w:rsid w:val="00CD6970"/>
    <w:rsid w:val="00CE1C81"/>
    <w:rsid w:val="00CE324E"/>
    <w:rsid w:val="00CF1573"/>
    <w:rsid w:val="00CF3F90"/>
    <w:rsid w:val="00CF4CCF"/>
    <w:rsid w:val="00D033AA"/>
    <w:rsid w:val="00D069E9"/>
    <w:rsid w:val="00D14A84"/>
    <w:rsid w:val="00D23926"/>
    <w:rsid w:val="00D27576"/>
    <w:rsid w:val="00D36380"/>
    <w:rsid w:val="00D40474"/>
    <w:rsid w:val="00D44F41"/>
    <w:rsid w:val="00D4642A"/>
    <w:rsid w:val="00D62D95"/>
    <w:rsid w:val="00D6486E"/>
    <w:rsid w:val="00D64F19"/>
    <w:rsid w:val="00D72579"/>
    <w:rsid w:val="00D74648"/>
    <w:rsid w:val="00D87936"/>
    <w:rsid w:val="00D91B1A"/>
    <w:rsid w:val="00DA19DA"/>
    <w:rsid w:val="00DB3892"/>
    <w:rsid w:val="00DC5566"/>
    <w:rsid w:val="00DD20E6"/>
    <w:rsid w:val="00DD5F31"/>
    <w:rsid w:val="00DE565C"/>
    <w:rsid w:val="00E0513C"/>
    <w:rsid w:val="00E40CCE"/>
    <w:rsid w:val="00E42837"/>
    <w:rsid w:val="00E70A95"/>
    <w:rsid w:val="00E738AE"/>
    <w:rsid w:val="00EA1814"/>
    <w:rsid w:val="00EB619E"/>
    <w:rsid w:val="00EC4AFA"/>
    <w:rsid w:val="00ED0667"/>
    <w:rsid w:val="00ED5CFA"/>
    <w:rsid w:val="00F032D3"/>
    <w:rsid w:val="00F178D8"/>
    <w:rsid w:val="00F20006"/>
    <w:rsid w:val="00F2346E"/>
    <w:rsid w:val="00F37FD2"/>
    <w:rsid w:val="00F51497"/>
    <w:rsid w:val="00F65575"/>
    <w:rsid w:val="00F74D33"/>
    <w:rsid w:val="00F82BAE"/>
    <w:rsid w:val="00F91B87"/>
    <w:rsid w:val="00F96366"/>
    <w:rsid w:val="00FA1DE0"/>
    <w:rsid w:val="00FA5416"/>
    <w:rsid w:val="00FB1778"/>
    <w:rsid w:val="00FD00B1"/>
    <w:rsid w:val="00FE0158"/>
    <w:rsid w:val="00FF4D9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8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C77F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C77FF"/>
    <w:rPr>
      <w:rFonts w:ascii="Tahoma" w:hAnsi="Tahoma" w:cs="Tahoma"/>
      <w:sz w:val="16"/>
      <w:szCs w:val="16"/>
    </w:rPr>
  </w:style>
  <w:style w:type="paragraph" w:styleId="Hlavika">
    <w:name w:val="header"/>
    <w:basedOn w:val="Normlny"/>
    <w:link w:val="HlavikaChar"/>
    <w:uiPriority w:val="99"/>
    <w:unhideWhenUsed/>
    <w:rsid w:val="009C77F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C77FF"/>
  </w:style>
  <w:style w:type="paragraph" w:styleId="Pta">
    <w:name w:val="footer"/>
    <w:basedOn w:val="Normlny"/>
    <w:link w:val="PtaChar"/>
    <w:uiPriority w:val="99"/>
    <w:unhideWhenUsed/>
    <w:rsid w:val="009C77FF"/>
    <w:pPr>
      <w:tabs>
        <w:tab w:val="center" w:pos="4536"/>
        <w:tab w:val="right" w:pos="9072"/>
      </w:tabs>
      <w:spacing w:after="0" w:line="240" w:lineRule="auto"/>
    </w:pPr>
  </w:style>
  <w:style w:type="character" w:customStyle="1" w:styleId="PtaChar">
    <w:name w:val="Päta Char"/>
    <w:basedOn w:val="Predvolenpsmoodseku"/>
    <w:link w:val="Pta"/>
    <w:uiPriority w:val="99"/>
    <w:rsid w:val="009C77FF"/>
  </w:style>
  <w:style w:type="character" w:styleId="Hypertextovprepojenie">
    <w:name w:val="Hyperlink"/>
    <w:basedOn w:val="Predvolenpsmoodseku"/>
    <w:uiPriority w:val="99"/>
    <w:unhideWhenUsed/>
    <w:rsid w:val="00681E7E"/>
    <w:rPr>
      <w:color w:val="0000FF" w:themeColor="hyperlink"/>
      <w:u w:val="single"/>
    </w:rPr>
  </w:style>
  <w:style w:type="paragraph" w:styleId="Odsekzoznamu">
    <w:name w:val="List Paragraph"/>
    <w:basedOn w:val="Normlny"/>
    <w:uiPriority w:val="34"/>
    <w:qFormat/>
    <w:rsid w:val="00681E7E"/>
    <w:pPr>
      <w:ind w:left="720"/>
      <w:contextualSpacing/>
    </w:pPr>
  </w:style>
  <w:style w:type="character" w:customStyle="1" w:styleId="UnresolvedMention">
    <w:name w:val="Unresolved Mention"/>
    <w:basedOn w:val="Predvolenpsmoodseku"/>
    <w:uiPriority w:val="99"/>
    <w:semiHidden/>
    <w:unhideWhenUsed/>
    <w:rsid w:val="005B74B0"/>
    <w:rPr>
      <w:color w:val="605E5C"/>
      <w:shd w:val="clear" w:color="auto" w:fill="E1DFDD"/>
    </w:rPr>
  </w:style>
  <w:style w:type="character" w:styleId="Odkaznakomentr">
    <w:name w:val="annotation reference"/>
    <w:basedOn w:val="Predvolenpsmoodseku"/>
    <w:uiPriority w:val="99"/>
    <w:semiHidden/>
    <w:unhideWhenUsed/>
    <w:rsid w:val="00B271D1"/>
    <w:rPr>
      <w:sz w:val="16"/>
      <w:szCs w:val="16"/>
    </w:rPr>
  </w:style>
  <w:style w:type="paragraph" w:styleId="Textkomentra">
    <w:name w:val="annotation text"/>
    <w:basedOn w:val="Normlny"/>
    <w:link w:val="TextkomentraChar"/>
    <w:uiPriority w:val="99"/>
    <w:semiHidden/>
    <w:unhideWhenUsed/>
    <w:rsid w:val="00B271D1"/>
    <w:pPr>
      <w:spacing w:line="240" w:lineRule="auto"/>
    </w:pPr>
    <w:rPr>
      <w:sz w:val="20"/>
      <w:szCs w:val="20"/>
    </w:rPr>
  </w:style>
  <w:style w:type="character" w:customStyle="1" w:styleId="TextkomentraChar">
    <w:name w:val="Text komentára Char"/>
    <w:basedOn w:val="Predvolenpsmoodseku"/>
    <w:link w:val="Textkomentra"/>
    <w:uiPriority w:val="99"/>
    <w:semiHidden/>
    <w:rsid w:val="00B271D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C77F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C77FF"/>
    <w:rPr>
      <w:rFonts w:ascii="Tahoma" w:hAnsi="Tahoma" w:cs="Tahoma"/>
      <w:sz w:val="16"/>
      <w:szCs w:val="16"/>
    </w:rPr>
  </w:style>
  <w:style w:type="paragraph" w:styleId="Hlavika">
    <w:name w:val="header"/>
    <w:basedOn w:val="Normlny"/>
    <w:link w:val="HlavikaChar"/>
    <w:uiPriority w:val="99"/>
    <w:unhideWhenUsed/>
    <w:rsid w:val="009C77F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C77FF"/>
  </w:style>
  <w:style w:type="paragraph" w:styleId="Pta">
    <w:name w:val="footer"/>
    <w:basedOn w:val="Normlny"/>
    <w:link w:val="PtaChar"/>
    <w:uiPriority w:val="99"/>
    <w:unhideWhenUsed/>
    <w:rsid w:val="009C77FF"/>
    <w:pPr>
      <w:tabs>
        <w:tab w:val="center" w:pos="4536"/>
        <w:tab w:val="right" w:pos="9072"/>
      </w:tabs>
      <w:spacing w:after="0" w:line="240" w:lineRule="auto"/>
    </w:pPr>
  </w:style>
  <w:style w:type="character" w:customStyle="1" w:styleId="PtaChar">
    <w:name w:val="Päta Char"/>
    <w:basedOn w:val="Predvolenpsmoodseku"/>
    <w:link w:val="Pta"/>
    <w:uiPriority w:val="99"/>
    <w:rsid w:val="009C77FF"/>
  </w:style>
  <w:style w:type="character" w:styleId="Hypertextovprepojenie">
    <w:name w:val="Hyperlink"/>
    <w:basedOn w:val="Predvolenpsmoodseku"/>
    <w:uiPriority w:val="99"/>
    <w:unhideWhenUsed/>
    <w:rsid w:val="00681E7E"/>
    <w:rPr>
      <w:color w:val="0000FF" w:themeColor="hyperlink"/>
      <w:u w:val="single"/>
    </w:rPr>
  </w:style>
  <w:style w:type="paragraph" w:styleId="Odsekzoznamu">
    <w:name w:val="List Paragraph"/>
    <w:basedOn w:val="Normlny"/>
    <w:uiPriority w:val="34"/>
    <w:qFormat/>
    <w:rsid w:val="00681E7E"/>
    <w:pPr>
      <w:ind w:left="720"/>
      <w:contextualSpacing/>
    </w:pPr>
  </w:style>
  <w:style w:type="character" w:customStyle="1" w:styleId="UnresolvedMention">
    <w:name w:val="Unresolved Mention"/>
    <w:basedOn w:val="Predvolenpsmoodseku"/>
    <w:uiPriority w:val="99"/>
    <w:semiHidden/>
    <w:unhideWhenUsed/>
    <w:rsid w:val="005B74B0"/>
    <w:rPr>
      <w:color w:val="605E5C"/>
      <w:shd w:val="clear" w:color="auto" w:fill="E1DFDD"/>
    </w:rPr>
  </w:style>
  <w:style w:type="character" w:styleId="Odkaznakomentr">
    <w:name w:val="annotation reference"/>
    <w:basedOn w:val="Predvolenpsmoodseku"/>
    <w:uiPriority w:val="99"/>
    <w:semiHidden/>
    <w:unhideWhenUsed/>
    <w:rsid w:val="00B271D1"/>
    <w:rPr>
      <w:sz w:val="16"/>
      <w:szCs w:val="16"/>
    </w:rPr>
  </w:style>
  <w:style w:type="paragraph" w:styleId="Textkomentra">
    <w:name w:val="annotation text"/>
    <w:basedOn w:val="Normlny"/>
    <w:link w:val="TextkomentraChar"/>
    <w:uiPriority w:val="99"/>
    <w:semiHidden/>
    <w:unhideWhenUsed/>
    <w:rsid w:val="00B271D1"/>
    <w:pPr>
      <w:spacing w:line="240" w:lineRule="auto"/>
    </w:pPr>
    <w:rPr>
      <w:sz w:val="20"/>
      <w:szCs w:val="20"/>
    </w:rPr>
  </w:style>
  <w:style w:type="character" w:customStyle="1" w:styleId="TextkomentraChar">
    <w:name w:val="Text komentára Char"/>
    <w:basedOn w:val="Predvolenpsmoodseku"/>
    <w:link w:val="Textkomentra"/>
    <w:uiPriority w:val="99"/>
    <w:semiHidden/>
    <w:rsid w:val="00B271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hinfo.sk" TargetMode="External"/><Relationship Id="rId18" Type="http://schemas.openxmlformats.org/officeDocument/2006/relationships/hyperlink" Target="mailto:viera.sottnikova@gmail.com" TargetMode="External"/><Relationship Id="rId26" Type="http://schemas.openxmlformats.org/officeDocument/2006/relationships/hyperlink" Target="http://www.archinfo.sk" TargetMode="External"/><Relationship Id="rId39" Type="http://schemas.openxmlformats.org/officeDocument/2006/relationships/hyperlink" Target="http://www.ezakakzy.sk" TargetMode="External"/><Relationship Id="rId21" Type="http://schemas.openxmlformats.org/officeDocument/2006/relationships/image" Target="media/image4.png"/><Relationship Id="rId34" Type="http://schemas.openxmlformats.org/officeDocument/2006/relationships/hyperlink" Target="http://www.ezakazky.sk" TargetMode="External"/><Relationship Id="rId42" Type="http://schemas.openxmlformats.org/officeDocument/2006/relationships/hyperlink" Target="http://www.uvo.gov.sk" TargetMode="External"/><Relationship Id="rId47" Type="http://schemas.openxmlformats.org/officeDocument/2006/relationships/hyperlink" Target="mailto:viera.sottnikova@gmail.com" TargetMode="External"/><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primator@banskabystrica.sk" TargetMode="External"/><Relationship Id="rId29" Type="http://schemas.openxmlformats.org/officeDocument/2006/relationships/hyperlink" Target="https://www.ezakazky.sk/" TargetMode="External"/><Relationship Id="rId11" Type="http://schemas.openxmlformats.org/officeDocument/2006/relationships/hyperlink" Target="http://www.uvo.gov.sk" TargetMode="External"/><Relationship Id="rId24" Type="http://schemas.openxmlformats.org/officeDocument/2006/relationships/hyperlink" Target="http://www.uvo.gov.sk" TargetMode="External"/><Relationship Id="rId32" Type="http://schemas.openxmlformats.org/officeDocument/2006/relationships/hyperlink" Target="http://www.ezakazky.sk" TargetMode="External"/><Relationship Id="rId37" Type="http://schemas.openxmlformats.org/officeDocument/2006/relationships/hyperlink" Target="http://www.ezakazky.sk" TargetMode="External"/><Relationship Id="rId40" Type="http://schemas.openxmlformats.org/officeDocument/2006/relationships/hyperlink" Target="https://www.ezakazky.sk/" TargetMode="External"/><Relationship Id="rId45" Type="http://schemas.openxmlformats.org/officeDocument/2006/relationships/hyperlink" Target="http://www.banskabystrica.sk" TargetMode="External"/><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hyperlink" Target="http://www.komarch.sk" TargetMode="External"/><Relationship Id="rId19" Type="http://schemas.openxmlformats.org/officeDocument/2006/relationships/image" Target="media/image2.png"/><Relationship Id="rId31" Type="http://schemas.openxmlformats.org/officeDocument/2006/relationships/hyperlink" Target="http://www.uvo.gov.sk" TargetMode="External"/><Relationship Id="rId44" Type="http://schemas.openxmlformats.org/officeDocument/2006/relationships/hyperlink" Target="http://www.archinfo.sk"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anskabystrica.sk" TargetMode="External"/><Relationship Id="rId22" Type="http://schemas.openxmlformats.org/officeDocument/2006/relationships/image" Target="media/image5.png"/><Relationship Id="rId27" Type="http://schemas.openxmlformats.org/officeDocument/2006/relationships/hyperlink" Target="http://www.banskabystrica.sk" TargetMode="External"/><Relationship Id="rId30" Type="http://schemas.openxmlformats.org/officeDocument/2006/relationships/hyperlink" Target="https://www.uvo.gov.sk/vyhladavanie-profilov/detail/4778" TargetMode="External"/><Relationship Id="rId35" Type="http://schemas.openxmlformats.org/officeDocument/2006/relationships/hyperlink" Target="http://www.ezakazky.sk" TargetMode="External"/><Relationship Id="rId43" Type="http://schemas.openxmlformats.org/officeDocument/2006/relationships/hyperlink" Target="http://www.komarch.sk" TargetMode="External"/><Relationship Id="rId48" Type="http://schemas.openxmlformats.org/officeDocument/2006/relationships/hyperlink" Target="mailto:vladimir.letovanec@banskabystrica.sk"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omarch.sk" TargetMode="External"/><Relationship Id="rId17" Type="http://schemas.openxmlformats.org/officeDocument/2006/relationships/hyperlink" Target="mailto:dusan.tury@banskabystrica.sk" TargetMode="External"/><Relationship Id="rId25" Type="http://schemas.openxmlformats.org/officeDocument/2006/relationships/hyperlink" Target="http://www.komarch.sk" TargetMode="External"/><Relationship Id="rId33" Type="http://schemas.openxmlformats.org/officeDocument/2006/relationships/hyperlink" Target="http://www.ezakazky.sk" TargetMode="External"/><Relationship Id="rId38" Type="http://schemas.openxmlformats.org/officeDocument/2006/relationships/hyperlink" Target="http://www.uvo.gov.sk" TargetMode="External"/><Relationship Id="rId46" Type="http://schemas.openxmlformats.org/officeDocument/2006/relationships/hyperlink" Target="http://www.ezakazky.sk" TargetMode="External"/><Relationship Id="rId20" Type="http://schemas.openxmlformats.org/officeDocument/2006/relationships/image" Target="media/image3.png"/><Relationship Id="rId41" Type="http://schemas.openxmlformats.org/officeDocument/2006/relationships/hyperlink" Target="mailto:viera.sottnikova@gmail.com"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ancelariaprimatora@banskabystrica.sk" TargetMode="External"/><Relationship Id="rId23" Type="http://schemas.openxmlformats.org/officeDocument/2006/relationships/hyperlink" Target="https://www.ezakazky.sk" TargetMode="External"/><Relationship Id="rId28" Type="http://schemas.openxmlformats.org/officeDocument/2006/relationships/hyperlink" Target="http://www.ezakazky.sk" TargetMode="External"/><Relationship Id="rId36" Type="http://schemas.openxmlformats.org/officeDocument/2006/relationships/hyperlink" Target="http://www.ezakazky.sk" TargetMode="External"/><Relationship Id="rId49"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6DEC66C7ECB24E8D08E5400A2FE6CE" ma:contentTypeVersion="12" ma:contentTypeDescription="Create a new document." ma:contentTypeScope="" ma:versionID="c4f609d2c3491f68e783e1e2d1196958">
  <xsd:schema xmlns:xsd="http://www.w3.org/2001/XMLSchema" xmlns:xs="http://www.w3.org/2001/XMLSchema" xmlns:p="http://schemas.microsoft.com/office/2006/metadata/properties" xmlns:ns2="576f5c12-a696-4a9e-ab05-b944a81adc44" xmlns:ns3="fb184d40-0941-4c5b-8d86-c438507f5a78" targetNamespace="http://schemas.microsoft.com/office/2006/metadata/properties" ma:root="true" ma:fieldsID="47b2944da31c6b7cb97e359ced627afd" ns2:_="" ns3:_="">
    <xsd:import namespace="576f5c12-a696-4a9e-ab05-b944a81adc44"/>
    <xsd:import namespace="fb184d40-0941-4c5b-8d86-c438507f5a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f5c12-a696-4a9e-ab05-b944a81ad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184d40-0941-4c5b-8d86-c438507f5a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B08AF9-285E-469A-937E-0028E03591AF}">
  <ds:schemaRefs>
    <ds:schemaRef ds:uri="http://schemas.openxmlformats.org/officeDocument/2006/bibliography"/>
  </ds:schemaRefs>
</ds:datastoreItem>
</file>

<file path=customXml/itemProps2.xml><?xml version="1.0" encoding="utf-8"?>
<ds:datastoreItem xmlns:ds="http://schemas.openxmlformats.org/officeDocument/2006/customXml" ds:itemID="{55C0878C-309A-42BF-9E3D-0F4B04B829C5}"/>
</file>

<file path=customXml/itemProps3.xml><?xml version="1.0" encoding="utf-8"?>
<ds:datastoreItem xmlns:ds="http://schemas.openxmlformats.org/officeDocument/2006/customXml" ds:itemID="{EDB2BFCD-36B2-4DFE-8004-AFF6B42793AE}"/>
</file>

<file path=customXml/itemProps4.xml><?xml version="1.0" encoding="utf-8"?>
<ds:datastoreItem xmlns:ds="http://schemas.openxmlformats.org/officeDocument/2006/customXml" ds:itemID="{88FADEDE-C92E-4013-B913-4882279BCFC5}"/>
</file>

<file path=docProps/app.xml><?xml version="1.0" encoding="utf-8"?>
<Properties xmlns="http://schemas.openxmlformats.org/officeDocument/2006/extended-properties" xmlns:vt="http://schemas.openxmlformats.org/officeDocument/2006/docPropsVTypes">
  <Template>Normal.dotm</Template>
  <TotalTime>7</TotalTime>
  <Pages>25</Pages>
  <Words>10394</Words>
  <Characters>59246</Characters>
  <Application>Microsoft Office Word</Application>
  <DocSecurity>0</DocSecurity>
  <Lines>493</Lines>
  <Paragraphs>139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Viera Šottníková</dc:creator>
  <cp:lastModifiedBy>Viera Šottníková</cp:lastModifiedBy>
  <cp:revision>5</cp:revision>
  <dcterms:created xsi:type="dcterms:W3CDTF">2021-07-29T00:35:00Z</dcterms:created>
  <dcterms:modified xsi:type="dcterms:W3CDTF">2021-07-29T10:41:00Z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0x0101006B6DEC66C7ECB24E8D08E5400A2FE6CE</vt:lpwstr>
  </property>
</Properties>
</file>