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F2EA5" w14:textId="77777777" w:rsidR="005217D3" w:rsidRDefault="005217D3" w:rsidP="005217D3">
      <w:pPr>
        <w:pStyle w:val="Bezmezer"/>
        <w:jc w:val="center"/>
        <w:rPr>
          <w:rFonts w:ascii="Times New Roman" w:hAnsi="Times New Roman"/>
          <w:b/>
          <w:bCs/>
          <w:sz w:val="24"/>
          <w:szCs w:val="24"/>
        </w:rPr>
      </w:pPr>
    </w:p>
    <w:p w14:paraId="5914AF03" w14:textId="4DEA1643" w:rsidR="005217D3" w:rsidRPr="00A07C95" w:rsidRDefault="005217D3" w:rsidP="001F08B8">
      <w:pPr>
        <w:pStyle w:val="Bezmezer"/>
        <w:jc w:val="center"/>
        <w:rPr>
          <w:rFonts w:ascii="Times New Roman" w:hAnsi="Times New Roman"/>
          <w:b/>
          <w:bCs/>
          <w:sz w:val="28"/>
          <w:szCs w:val="28"/>
        </w:rPr>
      </w:pPr>
      <w:r w:rsidRPr="00A07C95">
        <w:rPr>
          <w:rFonts w:ascii="Times New Roman" w:hAnsi="Times New Roman"/>
          <w:b/>
          <w:bCs/>
          <w:sz w:val="28"/>
          <w:szCs w:val="28"/>
        </w:rPr>
        <w:t>VEREJNÁ SÚŤAŽ</w:t>
      </w:r>
    </w:p>
    <w:p w14:paraId="0E00561D" w14:textId="77777777" w:rsidR="003C4DA3" w:rsidRDefault="003C4DA3" w:rsidP="003C4DA3">
      <w:pPr>
        <w:spacing w:line="288" w:lineRule="auto"/>
        <w:jc w:val="center"/>
        <w:rPr>
          <w:b/>
          <w:color w:val="000000"/>
        </w:rPr>
      </w:pPr>
    </w:p>
    <w:p w14:paraId="13197772" w14:textId="38F79AF4" w:rsidR="003C4DA3" w:rsidRPr="00095506" w:rsidRDefault="003C4DA3" w:rsidP="003C4DA3">
      <w:pPr>
        <w:spacing w:line="288" w:lineRule="auto"/>
        <w:jc w:val="center"/>
        <w:rPr>
          <w:b/>
          <w:color w:val="000000"/>
          <w:sz w:val="24"/>
          <w:szCs w:val="24"/>
        </w:rPr>
      </w:pPr>
      <w:r w:rsidRPr="00095506">
        <w:rPr>
          <w:b/>
          <w:color w:val="000000"/>
          <w:sz w:val="24"/>
          <w:szCs w:val="24"/>
        </w:rPr>
        <w:t>NADLIMITNÁ ZÁKAZKA</w:t>
      </w:r>
    </w:p>
    <w:p w14:paraId="5308077C" w14:textId="2761ECDC" w:rsidR="003C4DA3" w:rsidRPr="00095506" w:rsidRDefault="00BB6ADB" w:rsidP="003C4DA3">
      <w:pPr>
        <w:spacing w:line="288" w:lineRule="auto"/>
        <w:jc w:val="center"/>
        <w:rPr>
          <w:rFonts w:eastAsia="Times"/>
          <w:b/>
          <w:sz w:val="24"/>
          <w:szCs w:val="24"/>
        </w:rPr>
      </w:pPr>
      <w:r>
        <w:rPr>
          <w:rFonts w:eastAsia="Times"/>
          <w:b/>
          <w:sz w:val="24"/>
          <w:szCs w:val="24"/>
        </w:rPr>
        <w:t>(</w:t>
      </w:r>
      <w:r w:rsidR="00623600">
        <w:rPr>
          <w:rFonts w:eastAsia="Times"/>
          <w:b/>
          <w:sz w:val="24"/>
          <w:szCs w:val="24"/>
        </w:rPr>
        <w:t>SLUŽBY</w:t>
      </w:r>
      <w:r w:rsidR="003C4DA3" w:rsidRPr="00095506">
        <w:rPr>
          <w:rFonts w:eastAsia="Times"/>
          <w:b/>
          <w:sz w:val="24"/>
          <w:szCs w:val="24"/>
        </w:rPr>
        <w:t>)</w:t>
      </w:r>
    </w:p>
    <w:p w14:paraId="098AF8F5" w14:textId="77777777" w:rsidR="005217D3" w:rsidRDefault="005217D3" w:rsidP="005217D3">
      <w:pPr>
        <w:pStyle w:val="Bezmezer"/>
        <w:jc w:val="center"/>
        <w:rPr>
          <w:rFonts w:ascii="Times New Roman" w:hAnsi="Times New Roman"/>
          <w:b/>
          <w:bCs/>
          <w:sz w:val="24"/>
          <w:szCs w:val="24"/>
        </w:rPr>
      </w:pPr>
    </w:p>
    <w:p w14:paraId="337D93F0" w14:textId="77777777" w:rsidR="005217D3" w:rsidRPr="00BA2D99" w:rsidRDefault="005217D3" w:rsidP="005217D3">
      <w:pPr>
        <w:spacing w:line="288" w:lineRule="auto"/>
        <w:jc w:val="center"/>
        <w:rPr>
          <w:rFonts w:eastAsia="Times"/>
          <w:b/>
          <w:color w:val="000000"/>
          <w:sz w:val="24"/>
          <w:szCs w:val="24"/>
        </w:rPr>
      </w:pPr>
      <w:r w:rsidRPr="00BA2D99">
        <w:rPr>
          <w:rFonts w:eastAsia="Times"/>
          <w:b/>
          <w:color w:val="000000"/>
          <w:sz w:val="24"/>
          <w:szCs w:val="24"/>
        </w:rPr>
        <w:t>podľa § 91 zákona č. 343/2015 Z. z. o verejnom obstarávaní a o zmene a doplnení niektorých zákonov v znení neskorších predpisov</w:t>
      </w:r>
    </w:p>
    <w:p w14:paraId="73A13C38" w14:textId="3E8908C2" w:rsidR="005217D3" w:rsidRPr="00BA2D99" w:rsidRDefault="005217D3" w:rsidP="005217D3">
      <w:pPr>
        <w:spacing w:line="288" w:lineRule="auto"/>
        <w:jc w:val="center"/>
        <w:rPr>
          <w:rFonts w:eastAsia="Times"/>
          <w:color w:val="000000"/>
          <w:sz w:val="24"/>
          <w:szCs w:val="24"/>
        </w:rPr>
      </w:pPr>
      <w:r w:rsidRPr="00BA2D99">
        <w:rPr>
          <w:rFonts w:eastAsia="Times"/>
          <w:color w:val="000000"/>
          <w:sz w:val="24"/>
          <w:szCs w:val="24"/>
        </w:rPr>
        <w:t>(ďalej len „zákon o verejnom obstarávaní“)</w:t>
      </w:r>
    </w:p>
    <w:p w14:paraId="20058371" w14:textId="785E0398" w:rsidR="009D0177" w:rsidRDefault="009D0177">
      <w:pPr>
        <w:pStyle w:val="Zkladntext"/>
        <w:spacing w:before="253"/>
        <w:ind w:left="0"/>
      </w:pPr>
    </w:p>
    <w:p w14:paraId="20058375" w14:textId="413E4673" w:rsidR="009D0177" w:rsidRDefault="00F5099D" w:rsidP="009A183C">
      <w:pPr>
        <w:pStyle w:val="Nzov"/>
        <w:tabs>
          <w:tab w:val="left" w:pos="0"/>
        </w:tabs>
        <w:ind w:left="0" w:right="15"/>
        <w:rPr>
          <w:spacing w:val="-2"/>
          <w:sz w:val="36"/>
          <w:szCs w:val="36"/>
        </w:rPr>
      </w:pPr>
      <w:r w:rsidRPr="00850F43">
        <w:rPr>
          <w:sz w:val="36"/>
          <w:szCs w:val="36"/>
        </w:rPr>
        <w:t>SÚŤAŽNÉ</w:t>
      </w:r>
      <w:r w:rsidRPr="00850F43">
        <w:rPr>
          <w:spacing w:val="46"/>
          <w:w w:val="150"/>
          <w:sz w:val="36"/>
          <w:szCs w:val="36"/>
        </w:rPr>
        <w:t xml:space="preserve"> </w:t>
      </w:r>
      <w:r w:rsidRPr="00850F43">
        <w:rPr>
          <w:spacing w:val="-2"/>
          <w:sz w:val="36"/>
          <w:szCs w:val="36"/>
        </w:rPr>
        <w:t>PODKLADY</w:t>
      </w:r>
    </w:p>
    <w:p w14:paraId="6C99A88D" w14:textId="77777777" w:rsidR="004348E4" w:rsidRDefault="004348E4" w:rsidP="004348E4">
      <w:pPr>
        <w:rPr>
          <w:b/>
          <w:sz w:val="32"/>
          <w:szCs w:val="32"/>
        </w:rPr>
      </w:pPr>
    </w:p>
    <w:p w14:paraId="537FAB90" w14:textId="363B32B6" w:rsidR="009F35FD" w:rsidRDefault="00452AD4" w:rsidP="0065666E">
      <w:pPr>
        <w:rPr>
          <w:b/>
          <w:sz w:val="32"/>
          <w:szCs w:val="32"/>
        </w:rPr>
      </w:pPr>
      <w:r w:rsidRPr="006C7651">
        <w:rPr>
          <w:b/>
          <w:sz w:val="32"/>
          <w:szCs w:val="32"/>
        </w:rPr>
        <w:t xml:space="preserve">Názov zákazky: </w:t>
      </w:r>
      <w:bookmarkStart w:id="0" w:name="_Hlk188356738"/>
      <w:r w:rsidR="004348E4">
        <w:rPr>
          <w:b/>
          <w:sz w:val="32"/>
          <w:szCs w:val="32"/>
        </w:rPr>
        <w:tab/>
      </w:r>
    </w:p>
    <w:p w14:paraId="04F69FD8" w14:textId="77777777" w:rsidR="0065666E" w:rsidRDefault="0065666E" w:rsidP="0065666E">
      <w:pPr>
        <w:rPr>
          <w:b/>
          <w:sz w:val="32"/>
          <w:szCs w:val="32"/>
        </w:rPr>
      </w:pPr>
    </w:p>
    <w:p w14:paraId="7F438DFB" w14:textId="1BDDED7C" w:rsidR="006B3768" w:rsidRPr="00FF48EF" w:rsidRDefault="00983D90" w:rsidP="009F35FD">
      <w:pPr>
        <w:jc w:val="center"/>
        <w:rPr>
          <w:b/>
          <w:sz w:val="32"/>
          <w:szCs w:val="32"/>
        </w:rPr>
      </w:pPr>
      <w:r>
        <w:rPr>
          <w:b/>
          <w:sz w:val="32"/>
          <w:szCs w:val="32"/>
        </w:rPr>
        <w:t>„</w:t>
      </w:r>
      <w:r w:rsidR="006B3768" w:rsidRPr="00872900">
        <w:rPr>
          <w:b/>
          <w:sz w:val="28"/>
          <w:szCs w:val="28"/>
        </w:rPr>
        <w:t>Poistenie majetku</w:t>
      </w:r>
      <w:bookmarkEnd w:id="0"/>
      <w:r w:rsidR="006B3768" w:rsidRPr="00872900">
        <w:rPr>
          <w:b/>
          <w:sz w:val="28"/>
          <w:szCs w:val="28"/>
        </w:rPr>
        <w:t xml:space="preserve"> a </w:t>
      </w:r>
      <w:r w:rsidR="006B3768" w:rsidRPr="004348E4">
        <w:rPr>
          <w:b/>
          <w:sz w:val="28"/>
          <w:szCs w:val="28"/>
        </w:rPr>
        <w:t>Poistenie všeobecnej zodpovednosti za škod</w:t>
      </w:r>
      <w:r w:rsidR="009F35FD">
        <w:rPr>
          <w:b/>
          <w:sz w:val="28"/>
          <w:szCs w:val="28"/>
        </w:rPr>
        <w:t>u</w:t>
      </w:r>
      <w:r w:rsidR="006B3768" w:rsidRPr="004348E4">
        <w:rPr>
          <w:b/>
          <w:sz w:val="28"/>
          <w:szCs w:val="28"/>
        </w:rPr>
        <w:t>“</w:t>
      </w:r>
    </w:p>
    <w:p w14:paraId="2323DB75" w14:textId="77777777" w:rsidR="008F51DD" w:rsidRDefault="008F51DD">
      <w:pPr>
        <w:pStyle w:val="Zkladntext"/>
        <w:spacing w:before="221"/>
        <w:ind w:left="0"/>
        <w:rPr>
          <w:b/>
          <w:sz w:val="22"/>
        </w:rPr>
      </w:pPr>
    </w:p>
    <w:p w14:paraId="79C6B7F8" w14:textId="77777777" w:rsidR="00D064A4" w:rsidRDefault="00D064A4">
      <w:pPr>
        <w:pStyle w:val="Zkladntext"/>
        <w:spacing w:before="221"/>
        <w:ind w:left="0"/>
        <w:rPr>
          <w:b/>
          <w:sz w:val="22"/>
        </w:rPr>
      </w:pPr>
    </w:p>
    <w:p w14:paraId="20058379" w14:textId="77777777" w:rsidR="009D0177" w:rsidRDefault="00F5099D">
      <w:pPr>
        <w:tabs>
          <w:tab w:val="left" w:pos="3289"/>
        </w:tabs>
        <w:spacing w:line="252" w:lineRule="exact"/>
        <w:ind w:left="218"/>
      </w:pPr>
      <w:r>
        <w:t xml:space="preserve">V Bratislave, dňa </w:t>
      </w:r>
      <w:r>
        <w:rPr>
          <w:u w:val="single"/>
        </w:rPr>
        <w:tab/>
      </w:r>
    </w:p>
    <w:p w14:paraId="2005837A" w14:textId="77777777" w:rsidR="009D0177" w:rsidRDefault="00F5099D">
      <w:pPr>
        <w:ind w:left="218" w:right="5681"/>
      </w:pPr>
      <w:r>
        <w:t>[Miesto</w:t>
      </w:r>
      <w:r>
        <w:rPr>
          <w:spacing w:val="-7"/>
        </w:rPr>
        <w:t xml:space="preserve"> </w:t>
      </w:r>
      <w:r>
        <w:t>a</w:t>
      </w:r>
      <w:r>
        <w:rPr>
          <w:spacing w:val="-7"/>
        </w:rPr>
        <w:t xml:space="preserve"> </w:t>
      </w:r>
      <w:r>
        <w:t>dátum</w:t>
      </w:r>
      <w:r>
        <w:rPr>
          <w:spacing w:val="-6"/>
        </w:rPr>
        <w:t xml:space="preserve"> </w:t>
      </w:r>
      <w:r>
        <w:t>podpisu</w:t>
      </w:r>
      <w:r>
        <w:rPr>
          <w:spacing w:val="-7"/>
        </w:rPr>
        <w:t xml:space="preserve"> </w:t>
      </w:r>
      <w:r>
        <w:t>súťažných</w:t>
      </w:r>
      <w:r>
        <w:rPr>
          <w:spacing w:val="-7"/>
        </w:rPr>
        <w:t xml:space="preserve"> </w:t>
      </w:r>
      <w:r>
        <w:t>podkladov zodpovednou osobou obstarávateľa]</w:t>
      </w:r>
    </w:p>
    <w:p w14:paraId="2005837B" w14:textId="77777777" w:rsidR="009D0177" w:rsidRDefault="009D0177">
      <w:pPr>
        <w:pStyle w:val="Zkladntext"/>
        <w:spacing w:before="25"/>
        <w:ind w:left="0"/>
        <w:rPr>
          <w:sz w:val="22"/>
        </w:rPr>
      </w:pPr>
    </w:p>
    <w:p w14:paraId="2005837C" w14:textId="11A96749" w:rsidR="009D0177" w:rsidRPr="005E65DC" w:rsidRDefault="00F5099D">
      <w:pPr>
        <w:ind w:left="218"/>
        <w:rPr>
          <w:b/>
        </w:rPr>
      </w:pPr>
      <w:r w:rsidRPr="005E65DC">
        <w:rPr>
          <w:b/>
        </w:rPr>
        <w:t>Ing.</w:t>
      </w:r>
      <w:r w:rsidRPr="005E65DC">
        <w:rPr>
          <w:b/>
          <w:spacing w:val="-2"/>
        </w:rPr>
        <w:t xml:space="preserve"> </w:t>
      </w:r>
      <w:r w:rsidRPr="005E65DC">
        <w:rPr>
          <w:b/>
        </w:rPr>
        <w:t>Dušan</w:t>
      </w:r>
      <w:r w:rsidRPr="005E65DC">
        <w:rPr>
          <w:b/>
          <w:spacing w:val="-5"/>
        </w:rPr>
        <w:t xml:space="preserve"> </w:t>
      </w:r>
      <w:r w:rsidR="00DC417E" w:rsidRPr="005E65DC">
        <w:rPr>
          <w:b/>
        </w:rPr>
        <w:t>Novota</w:t>
      </w:r>
      <w:r w:rsidRPr="005E65DC">
        <w:rPr>
          <w:b/>
          <w:spacing w:val="-4"/>
        </w:rPr>
        <w:t xml:space="preserve"> </w:t>
      </w:r>
      <w:r w:rsidRPr="005E65DC">
        <w:rPr>
          <w:b/>
        </w:rPr>
        <w:t>–</w:t>
      </w:r>
      <w:r w:rsidRPr="005E65DC">
        <w:rPr>
          <w:b/>
          <w:spacing w:val="-2"/>
        </w:rPr>
        <w:t xml:space="preserve"> </w:t>
      </w:r>
      <w:r w:rsidRPr="005E65DC">
        <w:rPr>
          <w:b/>
        </w:rPr>
        <w:t>predseda</w:t>
      </w:r>
      <w:r w:rsidRPr="005E65DC">
        <w:rPr>
          <w:b/>
          <w:spacing w:val="-1"/>
        </w:rPr>
        <w:t xml:space="preserve"> </w:t>
      </w:r>
      <w:r w:rsidRPr="005E65DC">
        <w:rPr>
          <w:b/>
          <w:spacing w:val="-2"/>
        </w:rPr>
        <w:t>predstavenstva</w:t>
      </w:r>
    </w:p>
    <w:p w14:paraId="2005837D" w14:textId="77777777" w:rsidR="009D0177" w:rsidRDefault="00F5099D">
      <w:pPr>
        <w:pStyle w:val="Zkladntext"/>
        <w:spacing w:line="20" w:lineRule="exact"/>
        <w:ind w:left="7298"/>
        <w:rPr>
          <w:sz w:val="2"/>
        </w:rPr>
      </w:pPr>
      <w:r>
        <w:rPr>
          <w:noProof/>
          <w:sz w:val="2"/>
        </w:rPr>
        <mc:AlternateContent>
          <mc:Choice Requires="wpg">
            <w:drawing>
              <wp:inline distT="0" distB="0" distL="0" distR="0" wp14:anchorId="20058632" wp14:editId="20058633">
                <wp:extent cx="1329055" cy="5715"/>
                <wp:effectExtent l="9525" t="0" r="0" b="381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055" cy="5715"/>
                          <a:chOff x="0" y="0"/>
                          <a:chExt cx="1329055" cy="5715"/>
                        </a:xfrm>
                      </wpg:grpSpPr>
                      <wps:wsp>
                        <wps:cNvPr id="4" name="Graphic 4"/>
                        <wps:cNvSpPr/>
                        <wps:spPr>
                          <a:xfrm>
                            <a:off x="0" y="2802"/>
                            <a:ext cx="1329055" cy="1270"/>
                          </a:xfrm>
                          <a:custGeom>
                            <a:avLst/>
                            <a:gdLst/>
                            <a:ahLst/>
                            <a:cxnLst/>
                            <a:rect l="l" t="t" r="r" b="b"/>
                            <a:pathLst>
                              <a:path w="1329055">
                                <a:moveTo>
                                  <a:pt x="0" y="0"/>
                                </a:moveTo>
                                <a:lnTo>
                                  <a:pt x="1328885" y="0"/>
                                </a:lnTo>
                              </a:path>
                            </a:pathLst>
                          </a:custGeom>
                          <a:ln w="56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EF6357E" id="Group 3" o:spid="_x0000_s1026" style="width:104.65pt;height:.45pt;mso-position-horizontal-relative:char;mso-position-vertical-relative:line" coordsize="1329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">
                <v:shape id="Graphic 4" o:spid="_x0000_s1027" style="position:absolute;top:28;width:13290;height:12;visibility:visible;mso-wrap-style:square;v-text-anchor:top" coordsize="13290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" path="m,l1328885,e" filled="f" strokeweight=".15567mm">
                  <v:path arrowok="t"/>
                </v:shape>
                <w10:anchorlock/>
              </v:group>
            </w:pict>
          </mc:Fallback>
        </mc:AlternateContent>
      </w:r>
    </w:p>
    <w:p w14:paraId="2005837E" w14:textId="77777777" w:rsidR="009D0177" w:rsidRDefault="00F5099D">
      <w:pPr>
        <w:ind w:left="218"/>
      </w:pPr>
      <w:r>
        <w:t>Meno,</w:t>
      </w:r>
      <w:r>
        <w:rPr>
          <w:spacing w:val="-6"/>
        </w:rPr>
        <w:t xml:space="preserve"> </w:t>
      </w:r>
      <w:r>
        <w:t>priezvisko</w:t>
      </w:r>
      <w:r>
        <w:rPr>
          <w:spacing w:val="-6"/>
        </w:rPr>
        <w:t xml:space="preserve"> </w:t>
      </w:r>
      <w:r>
        <w:t>s</w:t>
      </w:r>
      <w:r>
        <w:rPr>
          <w:spacing w:val="-3"/>
        </w:rPr>
        <w:t xml:space="preserve"> </w:t>
      </w:r>
      <w:r>
        <w:t>uvedením</w:t>
      </w:r>
      <w:r>
        <w:rPr>
          <w:spacing w:val="-2"/>
        </w:rPr>
        <w:t xml:space="preserve"> </w:t>
      </w:r>
      <w:r>
        <w:t>funkcie</w:t>
      </w:r>
      <w:r>
        <w:rPr>
          <w:spacing w:val="-4"/>
        </w:rPr>
        <w:t xml:space="preserve"> </w:t>
      </w:r>
      <w:r>
        <w:t>a</w:t>
      </w:r>
      <w:r>
        <w:rPr>
          <w:spacing w:val="-5"/>
        </w:rPr>
        <w:t xml:space="preserve"> </w:t>
      </w:r>
      <w:r>
        <w:t>podpis</w:t>
      </w:r>
      <w:r>
        <w:rPr>
          <w:spacing w:val="-3"/>
        </w:rPr>
        <w:t xml:space="preserve"> </w:t>
      </w:r>
      <w:r>
        <w:t>zodpovednej</w:t>
      </w:r>
      <w:r>
        <w:rPr>
          <w:spacing w:val="-5"/>
        </w:rPr>
        <w:t xml:space="preserve"> </w:t>
      </w:r>
      <w:r>
        <w:t>osoby</w:t>
      </w:r>
      <w:r>
        <w:rPr>
          <w:spacing w:val="-3"/>
        </w:rPr>
        <w:t xml:space="preserve"> </w:t>
      </w:r>
      <w:r>
        <w:rPr>
          <w:spacing w:val="-2"/>
        </w:rPr>
        <w:t>obstarávateľa</w:t>
      </w:r>
    </w:p>
    <w:p w14:paraId="2005837F" w14:textId="77777777" w:rsidR="009D0177" w:rsidRDefault="009D0177">
      <w:pPr>
        <w:pStyle w:val="Zkladntext"/>
        <w:ind w:left="0"/>
        <w:rPr>
          <w:sz w:val="22"/>
        </w:rPr>
      </w:pPr>
    </w:p>
    <w:p w14:paraId="20058381" w14:textId="77777777" w:rsidR="009D0177" w:rsidRDefault="009D0177">
      <w:pPr>
        <w:pStyle w:val="Zkladntext"/>
        <w:spacing w:before="35"/>
        <w:ind w:left="0"/>
        <w:rPr>
          <w:sz w:val="22"/>
        </w:rPr>
      </w:pPr>
    </w:p>
    <w:p w14:paraId="110C5CFD" w14:textId="77777777" w:rsidR="00D064A4" w:rsidRDefault="00D064A4">
      <w:pPr>
        <w:pStyle w:val="Zkladntext"/>
        <w:spacing w:before="35"/>
        <w:ind w:left="0"/>
        <w:rPr>
          <w:sz w:val="22"/>
        </w:rPr>
      </w:pPr>
    </w:p>
    <w:p w14:paraId="20058382" w14:textId="77777777" w:rsidR="009D0177" w:rsidRDefault="00F5099D">
      <w:pPr>
        <w:tabs>
          <w:tab w:val="left" w:pos="3289"/>
        </w:tabs>
        <w:spacing w:before="1" w:line="252" w:lineRule="exact"/>
        <w:ind w:left="218"/>
      </w:pPr>
      <w:r>
        <w:t xml:space="preserve">V Bratislave, dňa </w:t>
      </w:r>
      <w:r>
        <w:rPr>
          <w:u w:val="single"/>
        </w:rPr>
        <w:tab/>
      </w:r>
    </w:p>
    <w:p w14:paraId="20058383" w14:textId="77777777" w:rsidR="009D0177" w:rsidRDefault="00F5099D">
      <w:pPr>
        <w:spacing w:line="244" w:lineRule="auto"/>
        <w:ind w:left="218" w:right="5681"/>
      </w:pPr>
      <w:r>
        <w:t>[Miesto</w:t>
      </w:r>
      <w:r>
        <w:rPr>
          <w:spacing w:val="-7"/>
        </w:rPr>
        <w:t xml:space="preserve"> </w:t>
      </w:r>
      <w:r>
        <w:t>a</w:t>
      </w:r>
      <w:r>
        <w:rPr>
          <w:spacing w:val="-7"/>
        </w:rPr>
        <w:t xml:space="preserve"> </w:t>
      </w:r>
      <w:r>
        <w:t>dátum</w:t>
      </w:r>
      <w:r>
        <w:rPr>
          <w:spacing w:val="-6"/>
        </w:rPr>
        <w:t xml:space="preserve"> </w:t>
      </w:r>
      <w:r>
        <w:t>podpisu</w:t>
      </w:r>
      <w:r>
        <w:rPr>
          <w:spacing w:val="-7"/>
        </w:rPr>
        <w:t xml:space="preserve"> </w:t>
      </w:r>
      <w:r>
        <w:t>súťažných</w:t>
      </w:r>
      <w:r>
        <w:rPr>
          <w:spacing w:val="-7"/>
        </w:rPr>
        <w:t xml:space="preserve"> </w:t>
      </w:r>
      <w:r>
        <w:t>podkladov zodpovednou osobou obstarávateľa]</w:t>
      </w:r>
    </w:p>
    <w:p w14:paraId="20058384" w14:textId="77777777" w:rsidR="009D0177" w:rsidRDefault="009D0177">
      <w:pPr>
        <w:pStyle w:val="Zkladntext"/>
        <w:spacing w:before="17"/>
        <w:ind w:left="0"/>
        <w:rPr>
          <w:sz w:val="22"/>
        </w:rPr>
      </w:pPr>
    </w:p>
    <w:p w14:paraId="20058385" w14:textId="08793149" w:rsidR="009D0177" w:rsidRPr="005E65DC" w:rsidRDefault="00F5099D">
      <w:pPr>
        <w:spacing w:line="252" w:lineRule="exact"/>
        <w:ind w:left="218"/>
        <w:rPr>
          <w:b/>
        </w:rPr>
      </w:pPr>
      <w:r w:rsidRPr="005E65DC">
        <w:rPr>
          <w:b/>
        </w:rPr>
        <w:t>Ing.</w:t>
      </w:r>
      <w:r w:rsidRPr="005E65DC">
        <w:rPr>
          <w:b/>
          <w:spacing w:val="-4"/>
        </w:rPr>
        <w:t xml:space="preserve"> </w:t>
      </w:r>
      <w:r w:rsidR="0015253C">
        <w:rPr>
          <w:b/>
        </w:rPr>
        <w:t xml:space="preserve">Zdenka </w:t>
      </w:r>
      <w:proofErr w:type="spellStart"/>
      <w:r w:rsidR="0015253C">
        <w:rPr>
          <w:b/>
        </w:rPr>
        <w:t>Rohaľová</w:t>
      </w:r>
      <w:proofErr w:type="spellEnd"/>
      <w:r w:rsidRPr="005E65DC">
        <w:rPr>
          <w:b/>
          <w:spacing w:val="-3"/>
        </w:rPr>
        <w:t xml:space="preserve"> </w:t>
      </w:r>
      <w:r w:rsidRPr="005E65DC">
        <w:rPr>
          <w:b/>
        </w:rPr>
        <w:t>–</w:t>
      </w:r>
      <w:r w:rsidRPr="005E65DC">
        <w:rPr>
          <w:b/>
          <w:spacing w:val="-3"/>
        </w:rPr>
        <w:t xml:space="preserve"> </w:t>
      </w:r>
      <w:r w:rsidRPr="005E65DC">
        <w:rPr>
          <w:b/>
        </w:rPr>
        <w:t>člen</w:t>
      </w:r>
      <w:r w:rsidR="0015253C">
        <w:rPr>
          <w:b/>
        </w:rPr>
        <w:t>ka</w:t>
      </w:r>
      <w:r w:rsidRPr="005E65DC">
        <w:rPr>
          <w:b/>
          <w:spacing w:val="-3"/>
        </w:rPr>
        <w:t xml:space="preserve"> </w:t>
      </w:r>
      <w:r w:rsidRPr="005E65DC">
        <w:rPr>
          <w:b/>
          <w:spacing w:val="-2"/>
        </w:rPr>
        <w:t>predstavenstva</w:t>
      </w:r>
    </w:p>
    <w:p w14:paraId="20058386" w14:textId="77777777" w:rsidR="009D0177" w:rsidRDefault="00F5099D">
      <w:pPr>
        <w:pStyle w:val="Zkladntext"/>
        <w:spacing w:line="20" w:lineRule="exact"/>
        <w:ind w:left="7298"/>
        <w:rPr>
          <w:sz w:val="2"/>
        </w:rPr>
      </w:pPr>
      <w:r>
        <w:rPr>
          <w:noProof/>
          <w:sz w:val="2"/>
        </w:rPr>
        <mc:AlternateContent>
          <mc:Choice Requires="wpg">
            <w:drawing>
              <wp:inline distT="0" distB="0" distL="0" distR="0" wp14:anchorId="20058634" wp14:editId="20058635">
                <wp:extent cx="1329055" cy="5715"/>
                <wp:effectExtent l="9525" t="0" r="0" b="381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055" cy="5715"/>
                          <a:chOff x="0" y="0"/>
                          <a:chExt cx="1329055" cy="5715"/>
                        </a:xfrm>
                      </wpg:grpSpPr>
                      <wps:wsp>
                        <wps:cNvPr id="6" name="Graphic 6"/>
                        <wps:cNvSpPr/>
                        <wps:spPr>
                          <a:xfrm>
                            <a:off x="0" y="2802"/>
                            <a:ext cx="1329055" cy="1270"/>
                          </a:xfrm>
                          <a:custGeom>
                            <a:avLst/>
                            <a:gdLst/>
                            <a:ahLst/>
                            <a:cxnLst/>
                            <a:rect l="l" t="t" r="r" b="b"/>
                            <a:pathLst>
                              <a:path w="1329055">
                                <a:moveTo>
                                  <a:pt x="0" y="0"/>
                                </a:moveTo>
                                <a:lnTo>
                                  <a:pt x="1328885" y="0"/>
                                </a:lnTo>
                              </a:path>
                            </a:pathLst>
                          </a:custGeom>
                          <a:ln w="56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386C72E" id="Group 5" o:spid="_x0000_s1026" style="width:104.65pt;height:.45pt;mso-position-horizontal-relative:char;mso-position-vertical-relative:line" coordsize="1329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">
                <v:shape id="Graphic 6" o:spid="_x0000_s1027" style="position:absolute;top:28;width:13290;height:12;visibility:visible;mso-wrap-style:square;v-text-anchor:top" coordsize="13290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" path="m,l1328885,e" filled="f" strokeweight=".15567mm">
                  <v:path arrowok="t"/>
                </v:shape>
                <w10:anchorlock/>
              </v:group>
            </w:pict>
          </mc:Fallback>
        </mc:AlternateContent>
      </w:r>
    </w:p>
    <w:p w14:paraId="20058387" w14:textId="77777777" w:rsidR="009D0177" w:rsidRDefault="00F5099D">
      <w:pPr>
        <w:spacing w:line="232" w:lineRule="exact"/>
        <w:ind w:left="218"/>
      </w:pPr>
      <w:r>
        <w:t>Meno,</w:t>
      </w:r>
      <w:r>
        <w:rPr>
          <w:spacing w:val="-6"/>
        </w:rPr>
        <w:t xml:space="preserve"> </w:t>
      </w:r>
      <w:r>
        <w:t>priezvisko</w:t>
      </w:r>
      <w:r>
        <w:rPr>
          <w:spacing w:val="-6"/>
        </w:rPr>
        <w:t xml:space="preserve"> </w:t>
      </w:r>
      <w:r>
        <w:t>s</w:t>
      </w:r>
      <w:r>
        <w:rPr>
          <w:spacing w:val="-3"/>
        </w:rPr>
        <w:t xml:space="preserve"> </w:t>
      </w:r>
      <w:r>
        <w:t>uvedením</w:t>
      </w:r>
      <w:r>
        <w:rPr>
          <w:spacing w:val="-2"/>
        </w:rPr>
        <w:t xml:space="preserve"> </w:t>
      </w:r>
      <w:r>
        <w:t>funkcie</w:t>
      </w:r>
      <w:r>
        <w:rPr>
          <w:spacing w:val="-4"/>
        </w:rPr>
        <w:t xml:space="preserve"> </w:t>
      </w:r>
      <w:r>
        <w:t>a</w:t>
      </w:r>
      <w:r>
        <w:rPr>
          <w:spacing w:val="-5"/>
        </w:rPr>
        <w:t xml:space="preserve"> </w:t>
      </w:r>
      <w:r>
        <w:t>podpis</w:t>
      </w:r>
      <w:r>
        <w:rPr>
          <w:spacing w:val="-3"/>
        </w:rPr>
        <w:t xml:space="preserve"> </w:t>
      </w:r>
      <w:r>
        <w:t>zodpovednej</w:t>
      </w:r>
      <w:r>
        <w:rPr>
          <w:spacing w:val="-5"/>
        </w:rPr>
        <w:t xml:space="preserve"> </w:t>
      </w:r>
      <w:r>
        <w:t>osoby</w:t>
      </w:r>
      <w:r>
        <w:rPr>
          <w:spacing w:val="-3"/>
        </w:rPr>
        <w:t xml:space="preserve"> </w:t>
      </w:r>
      <w:r>
        <w:rPr>
          <w:spacing w:val="-2"/>
        </w:rPr>
        <w:t>obstarávateľa</w:t>
      </w:r>
    </w:p>
    <w:p w14:paraId="20058391" w14:textId="77777777" w:rsidR="009D0177" w:rsidRDefault="009D0177">
      <w:pPr>
        <w:pStyle w:val="Zkladntext"/>
        <w:ind w:left="0"/>
        <w:rPr>
          <w:sz w:val="22"/>
        </w:rPr>
      </w:pPr>
    </w:p>
    <w:p w14:paraId="07A54FD0" w14:textId="77777777" w:rsidR="0065666E" w:rsidRDefault="0065666E">
      <w:pPr>
        <w:pStyle w:val="Zkladntext"/>
        <w:ind w:left="0"/>
        <w:rPr>
          <w:sz w:val="22"/>
        </w:rPr>
      </w:pPr>
    </w:p>
    <w:p w14:paraId="24F45D95" w14:textId="77777777" w:rsidR="00D064A4" w:rsidRDefault="00D064A4">
      <w:pPr>
        <w:pStyle w:val="Zkladntext"/>
        <w:spacing w:before="235"/>
        <w:ind w:left="0"/>
        <w:rPr>
          <w:sz w:val="22"/>
        </w:rPr>
      </w:pPr>
    </w:p>
    <w:p w14:paraId="20058394" w14:textId="77777777" w:rsidR="009D0177" w:rsidRDefault="00F5099D">
      <w:pPr>
        <w:tabs>
          <w:tab w:val="left" w:pos="3289"/>
        </w:tabs>
        <w:spacing w:line="252" w:lineRule="exact"/>
        <w:ind w:left="218"/>
      </w:pPr>
      <w:r>
        <w:t xml:space="preserve">V Bratislave, dňa </w:t>
      </w:r>
      <w:r>
        <w:rPr>
          <w:u w:val="single"/>
        </w:rPr>
        <w:tab/>
      </w:r>
    </w:p>
    <w:p w14:paraId="20058395" w14:textId="77777777" w:rsidR="009D0177" w:rsidRDefault="00F5099D">
      <w:pPr>
        <w:ind w:left="218" w:right="5681"/>
        <w:rPr>
          <w:rFonts w:ascii="Calibri" w:hAnsi="Calibri"/>
        </w:rPr>
      </w:pPr>
      <w:r>
        <w:t>[Miesto</w:t>
      </w:r>
      <w:r>
        <w:rPr>
          <w:spacing w:val="-7"/>
        </w:rPr>
        <w:t xml:space="preserve"> </w:t>
      </w:r>
      <w:r>
        <w:t>a</w:t>
      </w:r>
      <w:r>
        <w:rPr>
          <w:spacing w:val="-7"/>
        </w:rPr>
        <w:t xml:space="preserve"> </w:t>
      </w:r>
      <w:r>
        <w:t>dátum</w:t>
      </w:r>
      <w:r>
        <w:rPr>
          <w:spacing w:val="-6"/>
        </w:rPr>
        <w:t xml:space="preserve"> </w:t>
      </w:r>
      <w:r>
        <w:t>podpisu</w:t>
      </w:r>
      <w:r>
        <w:rPr>
          <w:spacing w:val="-7"/>
        </w:rPr>
        <w:t xml:space="preserve"> </w:t>
      </w:r>
      <w:r>
        <w:t>súťažných</w:t>
      </w:r>
      <w:r>
        <w:rPr>
          <w:spacing w:val="-7"/>
        </w:rPr>
        <w:t xml:space="preserve"> </w:t>
      </w:r>
      <w:r>
        <w:t>podkladov zodpovednou osobou za verejné obstarávanie</w:t>
      </w:r>
      <w:r>
        <w:rPr>
          <w:rFonts w:ascii="Calibri" w:hAnsi="Calibri"/>
        </w:rPr>
        <w:t>]</w:t>
      </w:r>
    </w:p>
    <w:p w14:paraId="20058396" w14:textId="77777777" w:rsidR="009D0177" w:rsidRPr="005E65DC" w:rsidRDefault="009D0177">
      <w:pPr>
        <w:pStyle w:val="Zkladntext"/>
        <w:spacing w:before="6"/>
        <w:ind w:left="0"/>
        <w:rPr>
          <w:rFonts w:ascii="Calibri"/>
          <w:b/>
          <w:bCs/>
          <w:sz w:val="22"/>
        </w:rPr>
      </w:pPr>
    </w:p>
    <w:p w14:paraId="20058397" w14:textId="77777777" w:rsidR="009D0177" w:rsidRPr="005E65DC" w:rsidRDefault="00F5099D">
      <w:pPr>
        <w:ind w:left="218"/>
        <w:rPr>
          <w:b/>
          <w:bCs/>
        </w:rPr>
      </w:pPr>
      <w:r w:rsidRPr="005E65DC">
        <w:rPr>
          <w:b/>
          <w:bCs/>
        </w:rPr>
        <w:t>Ing.</w:t>
      </w:r>
      <w:r w:rsidRPr="005E65DC">
        <w:rPr>
          <w:b/>
          <w:bCs/>
          <w:spacing w:val="-3"/>
        </w:rPr>
        <w:t xml:space="preserve"> </w:t>
      </w:r>
      <w:r w:rsidRPr="005E65DC">
        <w:rPr>
          <w:b/>
          <w:bCs/>
        </w:rPr>
        <w:t>Igor</w:t>
      </w:r>
      <w:r w:rsidRPr="005E65DC">
        <w:rPr>
          <w:b/>
          <w:bCs/>
          <w:spacing w:val="-3"/>
        </w:rPr>
        <w:t xml:space="preserve"> </w:t>
      </w:r>
      <w:r w:rsidRPr="005E65DC">
        <w:rPr>
          <w:b/>
          <w:bCs/>
        </w:rPr>
        <w:t>Szittay</w:t>
      </w:r>
      <w:r w:rsidRPr="005E65DC">
        <w:rPr>
          <w:b/>
          <w:bCs/>
          <w:spacing w:val="-3"/>
        </w:rPr>
        <w:t xml:space="preserve"> </w:t>
      </w:r>
      <w:r w:rsidRPr="005E65DC">
        <w:rPr>
          <w:b/>
          <w:bCs/>
        </w:rPr>
        <w:t>–</w:t>
      </w:r>
      <w:r w:rsidRPr="005E65DC">
        <w:rPr>
          <w:b/>
          <w:bCs/>
          <w:spacing w:val="-2"/>
        </w:rPr>
        <w:t xml:space="preserve"> </w:t>
      </w:r>
      <w:r w:rsidRPr="005E65DC">
        <w:rPr>
          <w:b/>
          <w:bCs/>
        </w:rPr>
        <w:t>vedúci</w:t>
      </w:r>
      <w:r w:rsidRPr="005E65DC">
        <w:rPr>
          <w:b/>
          <w:bCs/>
          <w:spacing w:val="-5"/>
        </w:rPr>
        <w:t xml:space="preserve"> </w:t>
      </w:r>
      <w:r w:rsidRPr="005E65DC">
        <w:rPr>
          <w:b/>
          <w:bCs/>
        </w:rPr>
        <w:t>útvaru</w:t>
      </w:r>
      <w:r w:rsidRPr="005E65DC">
        <w:rPr>
          <w:b/>
          <w:bCs/>
          <w:spacing w:val="-3"/>
        </w:rPr>
        <w:t xml:space="preserve"> </w:t>
      </w:r>
      <w:r w:rsidRPr="005E65DC">
        <w:rPr>
          <w:b/>
          <w:bCs/>
        </w:rPr>
        <w:t>Verejné</w:t>
      </w:r>
      <w:r w:rsidRPr="005E65DC">
        <w:rPr>
          <w:b/>
          <w:bCs/>
          <w:spacing w:val="-2"/>
        </w:rPr>
        <w:t xml:space="preserve"> obstarávanie</w:t>
      </w:r>
    </w:p>
    <w:p w14:paraId="20058398" w14:textId="77777777" w:rsidR="009D0177" w:rsidRDefault="00F5099D">
      <w:pPr>
        <w:pStyle w:val="Zkladntext"/>
        <w:spacing w:line="20" w:lineRule="exact"/>
        <w:ind w:left="7297"/>
        <w:rPr>
          <w:sz w:val="2"/>
        </w:rPr>
      </w:pPr>
      <w:r>
        <w:rPr>
          <w:noProof/>
          <w:sz w:val="2"/>
        </w:rPr>
        <mc:AlternateContent>
          <mc:Choice Requires="wpg">
            <w:drawing>
              <wp:inline distT="0" distB="0" distL="0" distR="0" wp14:anchorId="20058638" wp14:editId="20058639">
                <wp:extent cx="1329690" cy="5715"/>
                <wp:effectExtent l="9525" t="0" r="0" b="381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690" cy="5715"/>
                          <a:chOff x="0" y="0"/>
                          <a:chExt cx="1329690" cy="5715"/>
                        </a:xfrm>
                      </wpg:grpSpPr>
                      <wps:wsp>
                        <wps:cNvPr id="10" name="Graphic 10"/>
                        <wps:cNvSpPr/>
                        <wps:spPr>
                          <a:xfrm>
                            <a:off x="0" y="2802"/>
                            <a:ext cx="1329690" cy="1270"/>
                          </a:xfrm>
                          <a:custGeom>
                            <a:avLst/>
                            <a:gdLst/>
                            <a:ahLst/>
                            <a:cxnLst/>
                            <a:rect l="l" t="t" r="r" b="b"/>
                            <a:pathLst>
                              <a:path w="1329690">
                                <a:moveTo>
                                  <a:pt x="0" y="0"/>
                                </a:moveTo>
                                <a:lnTo>
                                  <a:pt x="1329168" y="0"/>
                                </a:lnTo>
                              </a:path>
                            </a:pathLst>
                          </a:custGeom>
                          <a:ln w="56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175D126" id="Group 9" o:spid="_x0000_s1026" style="width:104.7pt;height:.45pt;mso-position-horizontal-relative:char;mso-position-vertical-relative:line" coordsize="1329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">
                <v:shape id="Graphic 10" o:spid="_x0000_s1027" style="position:absolute;top:28;width:13296;height:12;visibility:visible;mso-wrap-style:square;v-text-anchor:top" coordsize="13296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" path="m,l1329168,e" filled="f" strokeweight=".15567mm">
                  <v:path arrowok="t"/>
                </v:shape>
                <w10:anchorlock/>
              </v:group>
            </w:pict>
          </mc:Fallback>
        </mc:AlternateContent>
      </w:r>
    </w:p>
    <w:p w14:paraId="20058399" w14:textId="77777777" w:rsidR="009D0177" w:rsidRDefault="00F5099D">
      <w:pPr>
        <w:ind w:left="218"/>
      </w:pPr>
      <w:r>
        <w:t>Meno,</w:t>
      </w:r>
      <w:r>
        <w:rPr>
          <w:spacing w:val="-6"/>
        </w:rPr>
        <w:t xml:space="preserve"> </w:t>
      </w:r>
      <w:r>
        <w:t>priezvisko</w:t>
      </w:r>
      <w:r>
        <w:rPr>
          <w:spacing w:val="-6"/>
        </w:rPr>
        <w:t xml:space="preserve"> </w:t>
      </w:r>
      <w:r>
        <w:t>s</w:t>
      </w:r>
      <w:r>
        <w:rPr>
          <w:spacing w:val="-3"/>
        </w:rPr>
        <w:t xml:space="preserve"> </w:t>
      </w:r>
      <w:r>
        <w:t>uvedením</w:t>
      </w:r>
      <w:r>
        <w:rPr>
          <w:spacing w:val="-2"/>
        </w:rPr>
        <w:t xml:space="preserve"> </w:t>
      </w:r>
      <w:r>
        <w:t>funkcie</w:t>
      </w:r>
      <w:r>
        <w:rPr>
          <w:spacing w:val="-4"/>
        </w:rPr>
        <w:t xml:space="preserve"> </w:t>
      </w:r>
      <w:r>
        <w:t>a</w:t>
      </w:r>
      <w:r>
        <w:rPr>
          <w:spacing w:val="-5"/>
        </w:rPr>
        <w:t xml:space="preserve"> </w:t>
      </w:r>
      <w:r>
        <w:t>podpis</w:t>
      </w:r>
      <w:r>
        <w:rPr>
          <w:spacing w:val="-3"/>
        </w:rPr>
        <w:t xml:space="preserve"> </w:t>
      </w:r>
      <w:r>
        <w:t>zodpovednej</w:t>
      </w:r>
      <w:r>
        <w:rPr>
          <w:spacing w:val="-5"/>
        </w:rPr>
        <w:t xml:space="preserve"> </w:t>
      </w:r>
      <w:r>
        <w:t>osoby</w:t>
      </w:r>
      <w:r>
        <w:rPr>
          <w:spacing w:val="-3"/>
        </w:rPr>
        <w:t xml:space="preserve"> </w:t>
      </w:r>
      <w:r>
        <w:rPr>
          <w:spacing w:val="-2"/>
        </w:rPr>
        <w:t>obstarávateľa</w:t>
      </w:r>
    </w:p>
    <w:p w14:paraId="2005839A" w14:textId="77777777" w:rsidR="009D0177" w:rsidRDefault="009D0177">
      <w:pPr>
        <w:sectPr w:rsidR="009D0177">
          <w:headerReference w:type="default" r:id="rId8"/>
          <w:footerReference w:type="default" r:id="rId9"/>
          <w:type w:val="continuous"/>
          <w:pgSz w:w="11900" w:h="16840"/>
          <w:pgMar w:top="1340" w:right="620" w:bottom="960" w:left="1200" w:header="0" w:footer="779" w:gutter="0"/>
          <w:pgNumType w:start="1"/>
          <w:cols w:space="708"/>
        </w:sectPr>
      </w:pPr>
    </w:p>
    <w:p w14:paraId="47B71CEA" w14:textId="77777777" w:rsidR="00D064A4" w:rsidRDefault="00D064A4">
      <w:pPr>
        <w:spacing w:before="72"/>
        <w:ind w:left="1989" w:right="1996"/>
        <w:jc w:val="center"/>
        <w:rPr>
          <w:b/>
          <w:sz w:val="24"/>
        </w:rPr>
      </w:pPr>
    </w:p>
    <w:p w14:paraId="2005839B" w14:textId="578C982F" w:rsidR="009D0177" w:rsidRDefault="00F5099D">
      <w:pPr>
        <w:spacing w:before="72"/>
        <w:ind w:left="1989" w:right="1996"/>
        <w:jc w:val="center"/>
        <w:rPr>
          <w:b/>
          <w:spacing w:val="-2"/>
          <w:sz w:val="24"/>
        </w:rPr>
      </w:pPr>
      <w:r>
        <w:rPr>
          <w:b/>
          <w:sz w:val="24"/>
        </w:rPr>
        <w:t>OBSAH</w:t>
      </w:r>
      <w:r>
        <w:rPr>
          <w:b/>
          <w:spacing w:val="-15"/>
          <w:sz w:val="24"/>
        </w:rPr>
        <w:t xml:space="preserve"> </w:t>
      </w:r>
      <w:r>
        <w:rPr>
          <w:b/>
          <w:sz w:val="24"/>
        </w:rPr>
        <w:t>SÚŤAŽNÝCH</w:t>
      </w:r>
      <w:r>
        <w:rPr>
          <w:b/>
          <w:spacing w:val="-15"/>
          <w:sz w:val="24"/>
        </w:rPr>
        <w:t xml:space="preserve"> </w:t>
      </w:r>
      <w:r>
        <w:rPr>
          <w:b/>
          <w:spacing w:val="-2"/>
          <w:sz w:val="24"/>
        </w:rPr>
        <w:t>PODKLADOV</w:t>
      </w:r>
    </w:p>
    <w:p w14:paraId="67658FB1" w14:textId="77777777" w:rsidR="00F13BC2" w:rsidRDefault="00F13BC2">
      <w:pPr>
        <w:spacing w:before="72"/>
        <w:ind w:left="1989" w:right="1996"/>
        <w:jc w:val="center"/>
        <w:rPr>
          <w:b/>
          <w:sz w:val="24"/>
        </w:rPr>
      </w:pPr>
    </w:p>
    <w:p w14:paraId="2005839C" w14:textId="77777777" w:rsidR="009D0177" w:rsidRDefault="00F5099D" w:rsidP="000B1D32">
      <w:pPr>
        <w:pStyle w:val="Odsekzoznamu"/>
        <w:numPr>
          <w:ilvl w:val="1"/>
          <w:numId w:val="15"/>
        </w:numPr>
        <w:tabs>
          <w:tab w:val="left" w:pos="690"/>
        </w:tabs>
        <w:spacing w:before="72"/>
        <w:ind w:left="690" w:hanging="472"/>
        <w:jc w:val="left"/>
        <w:rPr>
          <w:b/>
          <w:sz w:val="24"/>
        </w:rPr>
      </w:pPr>
      <w:r>
        <w:rPr>
          <w:b/>
          <w:sz w:val="24"/>
        </w:rPr>
        <w:t>POKYNY</w:t>
      </w:r>
      <w:r>
        <w:rPr>
          <w:b/>
          <w:spacing w:val="-12"/>
          <w:sz w:val="24"/>
        </w:rPr>
        <w:t xml:space="preserve"> </w:t>
      </w:r>
      <w:r>
        <w:rPr>
          <w:b/>
          <w:sz w:val="24"/>
        </w:rPr>
        <w:t>PRE</w:t>
      </w:r>
      <w:r>
        <w:rPr>
          <w:b/>
          <w:spacing w:val="-10"/>
          <w:sz w:val="24"/>
        </w:rPr>
        <w:t xml:space="preserve"> </w:t>
      </w:r>
      <w:r>
        <w:rPr>
          <w:b/>
          <w:spacing w:val="-2"/>
          <w:sz w:val="24"/>
        </w:rPr>
        <w:t>UCHÁDZAČOV</w:t>
      </w:r>
    </w:p>
    <w:p w14:paraId="2005839D" w14:textId="77777777" w:rsidR="009D0177" w:rsidRDefault="009D0177">
      <w:pPr>
        <w:pStyle w:val="Zkladntext"/>
        <w:ind w:left="0"/>
        <w:rPr>
          <w:b/>
        </w:rPr>
      </w:pPr>
    </w:p>
    <w:p w14:paraId="2005839E" w14:textId="77777777" w:rsidR="009D0177" w:rsidRDefault="00F5099D">
      <w:pPr>
        <w:pStyle w:val="Nadpis1"/>
        <w:ind w:left="3911" w:right="3917" w:firstLine="760"/>
      </w:pPr>
      <w:r>
        <w:t>Časť</w:t>
      </w:r>
      <w:r>
        <w:rPr>
          <w:b w:val="0"/>
        </w:rPr>
        <w:t xml:space="preserve"> </w:t>
      </w:r>
      <w:r>
        <w:t>I. Všeobecné</w:t>
      </w:r>
      <w:r>
        <w:rPr>
          <w:spacing w:val="-15"/>
        </w:rPr>
        <w:t xml:space="preserve"> </w:t>
      </w:r>
      <w:r>
        <w:t>informácie</w:t>
      </w:r>
    </w:p>
    <w:p w14:paraId="2005839F" w14:textId="77777777" w:rsidR="009D0177" w:rsidRDefault="009D0177">
      <w:pPr>
        <w:pStyle w:val="Zkladntext"/>
        <w:ind w:left="0"/>
        <w:rPr>
          <w:b/>
        </w:rPr>
      </w:pPr>
    </w:p>
    <w:p w14:paraId="200583A0" w14:textId="77777777" w:rsidR="009D0177" w:rsidRDefault="00F5099D" w:rsidP="000B1D32">
      <w:pPr>
        <w:pStyle w:val="Odsekzoznamu"/>
        <w:numPr>
          <w:ilvl w:val="2"/>
          <w:numId w:val="17"/>
        </w:numPr>
        <w:tabs>
          <w:tab w:val="left" w:pos="937"/>
        </w:tabs>
        <w:ind w:left="937" w:hanging="359"/>
        <w:rPr>
          <w:sz w:val="24"/>
        </w:rPr>
      </w:pPr>
      <w:r>
        <w:rPr>
          <w:spacing w:val="-2"/>
          <w:sz w:val="24"/>
        </w:rPr>
        <w:t>Identifikácia</w:t>
      </w:r>
      <w:r>
        <w:rPr>
          <w:spacing w:val="6"/>
          <w:sz w:val="24"/>
        </w:rPr>
        <w:t xml:space="preserve"> </w:t>
      </w:r>
      <w:r>
        <w:rPr>
          <w:spacing w:val="-2"/>
          <w:sz w:val="24"/>
        </w:rPr>
        <w:t>obstarávateľa</w:t>
      </w:r>
    </w:p>
    <w:p w14:paraId="200583A1" w14:textId="77777777" w:rsidR="009D0177" w:rsidRDefault="00F5099D" w:rsidP="000B1D32">
      <w:pPr>
        <w:pStyle w:val="Odsekzoznamu"/>
        <w:numPr>
          <w:ilvl w:val="2"/>
          <w:numId w:val="17"/>
        </w:numPr>
        <w:tabs>
          <w:tab w:val="left" w:pos="937"/>
        </w:tabs>
        <w:ind w:left="937" w:hanging="359"/>
        <w:rPr>
          <w:sz w:val="24"/>
        </w:rPr>
      </w:pPr>
      <w:r>
        <w:rPr>
          <w:sz w:val="24"/>
        </w:rPr>
        <w:t>Predmet</w:t>
      </w:r>
      <w:r>
        <w:rPr>
          <w:spacing w:val="-11"/>
          <w:sz w:val="24"/>
        </w:rPr>
        <w:t xml:space="preserve"> </w:t>
      </w:r>
      <w:r>
        <w:rPr>
          <w:sz w:val="24"/>
        </w:rPr>
        <w:t>zákazky,</w:t>
      </w:r>
      <w:r>
        <w:rPr>
          <w:spacing w:val="-11"/>
          <w:sz w:val="24"/>
        </w:rPr>
        <w:t xml:space="preserve"> </w:t>
      </w:r>
      <w:r>
        <w:rPr>
          <w:sz w:val="24"/>
        </w:rPr>
        <w:t>predpokladaná</w:t>
      </w:r>
      <w:r>
        <w:rPr>
          <w:spacing w:val="-11"/>
          <w:sz w:val="24"/>
        </w:rPr>
        <w:t xml:space="preserve"> </w:t>
      </w:r>
      <w:r>
        <w:rPr>
          <w:sz w:val="24"/>
        </w:rPr>
        <w:t>hodnota</w:t>
      </w:r>
      <w:r>
        <w:rPr>
          <w:spacing w:val="-10"/>
          <w:sz w:val="24"/>
        </w:rPr>
        <w:t xml:space="preserve"> </w:t>
      </w:r>
      <w:r>
        <w:rPr>
          <w:spacing w:val="-2"/>
          <w:sz w:val="24"/>
        </w:rPr>
        <w:t>zákazky</w:t>
      </w:r>
    </w:p>
    <w:p w14:paraId="200583A2" w14:textId="77777777" w:rsidR="009D0177" w:rsidRDefault="00F5099D" w:rsidP="000B1D32">
      <w:pPr>
        <w:pStyle w:val="Odsekzoznamu"/>
        <w:numPr>
          <w:ilvl w:val="2"/>
          <w:numId w:val="17"/>
        </w:numPr>
        <w:tabs>
          <w:tab w:val="left" w:pos="937"/>
        </w:tabs>
        <w:ind w:left="937" w:hanging="359"/>
        <w:rPr>
          <w:sz w:val="24"/>
        </w:rPr>
      </w:pPr>
      <w:r>
        <w:rPr>
          <w:sz w:val="24"/>
        </w:rPr>
        <w:t>Rozdelenie</w:t>
      </w:r>
      <w:r>
        <w:rPr>
          <w:spacing w:val="-13"/>
          <w:sz w:val="24"/>
        </w:rPr>
        <w:t xml:space="preserve"> </w:t>
      </w:r>
      <w:r>
        <w:rPr>
          <w:sz w:val="24"/>
        </w:rPr>
        <w:t>predmetu</w:t>
      </w:r>
      <w:r>
        <w:rPr>
          <w:spacing w:val="-12"/>
          <w:sz w:val="24"/>
        </w:rPr>
        <w:t xml:space="preserve"> </w:t>
      </w:r>
      <w:r>
        <w:rPr>
          <w:spacing w:val="-2"/>
          <w:sz w:val="24"/>
        </w:rPr>
        <w:t>zákazky</w:t>
      </w:r>
    </w:p>
    <w:p w14:paraId="200583A3" w14:textId="77777777" w:rsidR="009D0177" w:rsidRDefault="00F5099D" w:rsidP="000B1D32">
      <w:pPr>
        <w:pStyle w:val="Odsekzoznamu"/>
        <w:numPr>
          <w:ilvl w:val="2"/>
          <w:numId w:val="17"/>
        </w:numPr>
        <w:tabs>
          <w:tab w:val="left" w:pos="937"/>
        </w:tabs>
        <w:ind w:left="937" w:hanging="359"/>
        <w:rPr>
          <w:sz w:val="24"/>
        </w:rPr>
      </w:pPr>
      <w:r>
        <w:rPr>
          <w:sz w:val="24"/>
        </w:rPr>
        <w:t>Variantné</w:t>
      </w:r>
      <w:r>
        <w:rPr>
          <w:spacing w:val="-13"/>
          <w:sz w:val="24"/>
        </w:rPr>
        <w:t xml:space="preserve"> </w:t>
      </w:r>
      <w:r>
        <w:rPr>
          <w:spacing w:val="-2"/>
          <w:sz w:val="24"/>
        </w:rPr>
        <w:t>riešenie</w:t>
      </w:r>
    </w:p>
    <w:p w14:paraId="200583A4" w14:textId="77777777" w:rsidR="009D0177" w:rsidRDefault="00F5099D" w:rsidP="000B1D32">
      <w:pPr>
        <w:pStyle w:val="Odsekzoznamu"/>
        <w:numPr>
          <w:ilvl w:val="2"/>
          <w:numId w:val="17"/>
        </w:numPr>
        <w:tabs>
          <w:tab w:val="left" w:pos="937"/>
        </w:tabs>
        <w:ind w:left="937" w:hanging="359"/>
        <w:rPr>
          <w:sz w:val="24"/>
        </w:rPr>
      </w:pPr>
      <w:r>
        <w:rPr>
          <w:sz w:val="24"/>
        </w:rPr>
        <w:t>Termín</w:t>
      </w:r>
      <w:r>
        <w:rPr>
          <w:spacing w:val="-10"/>
          <w:sz w:val="24"/>
        </w:rPr>
        <w:t xml:space="preserve"> </w:t>
      </w:r>
      <w:r>
        <w:rPr>
          <w:sz w:val="24"/>
        </w:rPr>
        <w:t>plnenia</w:t>
      </w:r>
      <w:r>
        <w:rPr>
          <w:spacing w:val="-10"/>
          <w:sz w:val="24"/>
        </w:rPr>
        <w:t xml:space="preserve"> </w:t>
      </w:r>
      <w:r>
        <w:rPr>
          <w:sz w:val="24"/>
        </w:rPr>
        <w:t>predmetu</w:t>
      </w:r>
      <w:r>
        <w:rPr>
          <w:spacing w:val="-9"/>
          <w:sz w:val="24"/>
        </w:rPr>
        <w:t xml:space="preserve"> </w:t>
      </w:r>
      <w:r>
        <w:rPr>
          <w:spacing w:val="-2"/>
          <w:sz w:val="24"/>
        </w:rPr>
        <w:t>zákazky</w:t>
      </w:r>
    </w:p>
    <w:p w14:paraId="200583A5" w14:textId="77777777" w:rsidR="009D0177" w:rsidRDefault="00F5099D" w:rsidP="000B1D32">
      <w:pPr>
        <w:pStyle w:val="Odsekzoznamu"/>
        <w:numPr>
          <w:ilvl w:val="2"/>
          <w:numId w:val="17"/>
        </w:numPr>
        <w:tabs>
          <w:tab w:val="left" w:pos="937"/>
        </w:tabs>
        <w:ind w:left="937" w:hanging="359"/>
        <w:rPr>
          <w:sz w:val="24"/>
        </w:rPr>
      </w:pPr>
      <w:r>
        <w:rPr>
          <w:sz w:val="24"/>
        </w:rPr>
        <w:t>Zdroj</w:t>
      </w:r>
      <w:r>
        <w:rPr>
          <w:spacing w:val="-11"/>
          <w:sz w:val="24"/>
        </w:rPr>
        <w:t xml:space="preserve"> </w:t>
      </w:r>
      <w:r>
        <w:rPr>
          <w:sz w:val="24"/>
        </w:rPr>
        <w:t>finančných</w:t>
      </w:r>
      <w:r>
        <w:rPr>
          <w:spacing w:val="-11"/>
          <w:sz w:val="24"/>
        </w:rPr>
        <w:t xml:space="preserve"> </w:t>
      </w:r>
      <w:r>
        <w:rPr>
          <w:spacing w:val="-2"/>
          <w:sz w:val="24"/>
        </w:rPr>
        <w:t>prostriedkov</w:t>
      </w:r>
    </w:p>
    <w:p w14:paraId="200583A6" w14:textId="77777777" w:rsidR="009D0177" w:rsidRDefault="00F5099D" w:rsidP="000B1D32">
      <w:pPr>
        <w:pStyle w:val="Odsekzoznamu"/>
        <w:numPr>
          <w:ilvl w:val="2"/>
          <w:numId w:val="17"/>
        </w:numPr>
        <w:tabs>
          <w:tab w:val="left" w:pos="937"/>
        </w:tabs>
        <w:ind w:left="937" w:hanging="359"/>
        <w:rPr>
          <w:sz w:val="24"/>
        </w:rPr>
      </w:pPr>
      <w:r>
        <w:rPr>
          <w:sz w:val="24"/>
        </w:rPr>
        <w:t>Typ</w:t>
      </w:r>
      <w:r>
        <w:rPr>
          <w:spacing w:val="-5"/>
          <w:sz w:val="24"/>
        </w:rPr>
        <w:t xml:space="preserve"> </w:t>
      </w:r>
      <w:r>
        <w:rPr>
          <w:spacing w:val="-2"/>
          <w:sz w:val="24"/>
        </w:rPr>
        <w:t>zmluvy</w:t>
      </w:r>
    </w:p>
    <w:p w14:paraId="200583A7" w14:textId="77777777" w:rsidR="009D0177" w:rsidRDefault="00F5099D" w:rsidP="000B1D32">
      <w:pPr>
        <w:pStyle w:val="Odsekzoznamu"/>
        <w:numPr>
          <w:ilvl w:val="2"/>
          <w:numId w:val="17"/>
        </w:numPr>
        <w:tabs>
          <w:tab w:val="left" w:pos="937"/>
        </w:tabs>
        <w:ind w:left="937" w:hanging="359"/>
        <w:rPr>
          <w:sz w:val="24"/>
        </w:rPr>
      </w:pPr>
      <w:r>
        <w:rPr>
          <w:sz w:val="24"/>
        </w:rPr>
        <w:t>Lehota</w:t>
      </w:r>
      <w:r>
        <w:rPr>
          <w:spacing w:val="-11"/>
          <w:sz w:val="24"/>
        </w:rPr>
        <w:t xml:space="preserve"> </w:t>
      </w:r>
      <w:r>
        <w:rPr>
          <w:sz w:val="24"/>
        </w:rPr>
        <w:t>viazanosti</w:t>
      </w:r>
      <w:r>
        <w:rPr>
          <w:spacing w:val="-10"/>
          <w:sz w:val="24"/>
        </w:rPr>
        <w:t xml:space="preserve"> </w:t>
      </w:r>
      <w:r>
        <w:rPr>
          <w:spacing w:val="-2"/>
          <w:sz w:val="24"/>
        </w:rPr>
        <w:t>ponuky</w:t>
      </w:r>
    </w:p>
    <w:p w14:paraId="200583A8" w14:textId="77777777" w:rsidR="009D0177" w:rsidRDefault="009D0177">
      <w:pPr>
        <w:pStyle w:val="Zkladntext"/>
        <w:ind w:left="0"/>
      </w:pPr>
    </w:p>
    <w:p w14:paraId="200583A9" w14:textId="77777777" w:rsidR="009D0177" w:rsidRDefault="00F5099D">
      <w:pPr>
        <w:pStyle w:val="Nadpis1"/>
        <w:ind w:left="3513" w:right="3268" w:firstLine="1113"/>
      </w:pPr>
      <w:r>
        <w:t>Časť</w:t>
      </w:r>
      <w:r>
        <w:rPr>
          <w:b w:val="0"/>
        </w:rPr>
        <w:t xml:space="preserve"> </w:t>
      </w:r>
      <w:r>
        <w:t>II. Komunikácia</w:t>
      </w:r>
      <w:r>
        <w:rPr>
          <w:spacing w:val="-15"/>
        </w:rPr>
        <w:t xml:space="preserve"> </w:t>
      </w:r>
      <w:r>
        <w:t>a</w:t>
      </w:r>
      <w:r>
        <w:rPr>
          <w:spacing w:val="-15"/>
        </w:rPr>
        <w:t xml:space="preserve"> </w:t>
      </w:r>
      <w:r>
        <w:t>vysvetľovanie</w:t>
      </w:r>
    </w:p>
    <w:p w14:paraId="200583AA" w14:textId="77777777" w:rsidR="009D0177" w:rsidRDefault="009D0177">
      <w:pPr>
        <w:pStyle w:val="Zkladntext"/>
        <w:ind w:left="0"/>
        <w:rPr>
          <w:b/>
        </w:rPr>
      </w:pPr>
    </w:p>
    <w:p w14:paraId="200583AB" w14:textId="77777777" w:rsidR="009D0177" w:rsidRDefault="00F5099D" w:rsidP="000B1D32">
      <w:pPr>
        <w:pStyle w:val="Odsekzoznamu"/>
        <w:numPr>
          <w:ilvl w:val="2"/>
          <w:numId w:val="17"/>
        </w:numPr>
        <w:tabs>
          <w:tab w:val="left" w:pos="937"/>
        </w:tabs>
        <w:ind w:left="937" w:hanging="359"/>
        <w:rPr>
          <w:sz w:val="24"/>
        </w:rPr>
      </w:pPr>
      <w:r>
        <w:rPr>
          <w:sz w:val="24"/>
        </w:rPr>
        <w:t>Komunikácia</w:t>
      </w:r>
      <w:r>
        <w:rPr>
          <w:spacing w:val="-12"/>
          <w:sz w:val="24"/>
        </w:rPr>
        <w:t xml:space="preserve"> </w:t>
      </w:r>
      <w:r>
        <w:rPr>
          <w:sz w:val="24"/>
        </w:rPr>
        <w:t>medzi</w:t>
      </w:r>
      <w:r>
        <w:rPr>
          <w:spacing w:val="-10"/>
          <w:sz w:val="24"/>
        </w:rPr>
        <w:t xml:space="preserve"> </w:t>
      </w:r>
      <w:r>
        <w:rPr>
          <w:sz w:val="24"/>
        </w:rPr>
        <w:t>obstarávateľom</w:t>
      </w:r>
      <w:r>
        <w:rPr>
          <w:spacing w:val="-10"/>
          <w:sz w:val="24"/>
        </w:rPr>
        <w:t xml:space="preserve"> </w:t>
      </w:r>
      <w:r>
        <w:rPr>
          <w:sz w:val="24"/>
        </w:rPr>
        <w:t>a</w:t>
      </w:r>
      <w:r>
        <w:rPr>
          <w:spacing w:val="-11"/>
          <w:sz w:val="24"/>
        </w:rPr>
        <w:t xml:space="preserve"> </w:t>
      </w:r>
      <w:r>
        <w:rPr>
          <w:spacing w:val="-2"/>
          <w:sz w:val="24"/>
        </w:rPr>
        <w:t>záujemcami</w:t>
      </w:r>
    </w:p>
    <w:p w14:paraId="200583AD" w14:textId="595D179E" w:rsidR="009D0177" w:rsidRDefault="00F5099D" w:rsidP="000B1D32">
      <w:pPr>
        <w:pStyle w:val="Odsekzoznamu"/>
        <w:numPr>
          <w:ilvl w:val="2"/>
          <w:numId w:val="17"/>
        </w:numPr>
        <w:tabs>
          <w:tab w:val="left" w:pos="937"/>
        </w:tabs>
        <w:ind w:left="937" w:hanging="359"/>
        <w:rPr>
          <w:sz w:val="24"/>
        </w:rPr>
      </w:pPr>
      <w:r>
        <w:rPr>
          <w:sz w:val="24"/>
        </w:rPr>
        <w:t>Obhliadka</w:t>
      </w:r>
    </w:p>
    <w:p w14:paraId="200583AE" w14:textId="77777777" w:rsidR="009D0177" w:rsidRDefault="009D0177">
      <w:pPr>
        <w:pStyle w:val="Zkladntext"/>
        <w:ind w:left="0"/>
      </w:pPr>
    </w:p>
    <w:p w14:paraId="200583AF" w14:textId="77777777" w:rsidR="009D0177" w:rsidRDefault="00F5099D">
      <w:pPr>
        <w:pStyle w:val="Nadpis1"/>
        <w:ind w:left="4159" w:right="4162" w:hanging="5"/>
        <w:jc w:val="center"/>
      </w:pPr>
      <w:r>
        <w:t>Časť</w:t>
      </w:r>
      <w:r>
        <w:rPr>
          <w:b w:val="0"/>
        </w:rPr>
        <w:t xml:space="preserve"> </w:t>
      </w:r>
      <w:r>
        <w:t>III. Príprava</w:t>
      </w:r>
      <w:r>
        <w:rPr>
          <w:spacing w:val="-15"/>
        </w:rPr>
        <w:t xml:space="preserve"> </w:t>
      </w:r>
      <w:r>
        <w:t>ponuky</w:t>
      </w:r>
    </w:p>
    <w:p w14:paraId="200583B0" w14:textId="77777777" w:rsidR="009D0177" w:rsidRDefault="009D0177">
      <w:pPr>
        <w:pStyle w:val="Zkladntext"/>
        <w:ind w:left="0"/>
        <w:rPr>
          <w:b/>
        </w:rPr>
      </w:pPr>
    </w:p>
    <w:p w14:paraId="200583B1" w14:textId="77777777" w:rsidR="009D0177" w:rsidRDefault="00F5099D" w:rsidP="000B1D32">
      <w:pPr>
        <w:pStyle w:val="Odsekzoznamu"/>
        <w:numPr>
          <w:ilvl w:val="2"/>
          <w:numId w:val="17"/>
        </w:numPr>
        <w:tabs>
          <w:tab w:val="left" w:pos="937"/>
        </w:tabs>
        <w:ind w:left="937" w:hanging="359"/>
        <w:rPr>
          <w:sz w:val="24"/>
        </w:rPr>
      </w:pPr>
      <w:r>
        <w:rPr>
          <w:spacing w:val="-2"/>
          <w:sz w:val="24"/>
        </w:rPr>
        <w:t>Vyhotovenie</w:t>
      </w:r>
      <w:r>
        <w:rPr>
          <w:spacing w:val="6"/>
          <w:sz w:val="24"/>
        </w:rPr>
        <w:t xml:space="preserve"> </w:t>
      </w:r>
      <w:r>
        <w:rPr>
          <w:spacing w:val="-2"/>
          <w:sz w:val="24"/>
        </w:rPr>
        <w:t>ponuky</w:t>
      </w:r>
    </w:p>
    <w:p w14:paraId="200583B2" w14:textId="77777777" w:rsidR="009D0177" w:rsidRDefault="00F5099D" w:rsidP="000B1D32">
      <w:pPr>
        <w:pStyle w:val="Odsekzoznamu"/>
        <w:numPr>
          <w:ilvl w:val="2"/>
          <w:numId w:val="17"/>
        </w:numPr>
        <w:tabs>
          <w:tab w:val="left" w:pos="937"/>
        </w:tabs>
        <w:ind w:left="937" w:hanging="359"/>
        <w:rPr>
          <w:sz w:val="24"/>
        </w:rPr>
      </w:pPr>
      <w:r>
        <w:rPr>
          <w:sz w:val="24"/>
        </w:rPr>
        <w:t>Jazyk</w:t>
      </w:r>
      <w:r>
        <w:rPr>
          <w:spacing w:val="-8"/>
          <w:sz w:val="24"/>
        </w:rPr>
        <w:t xml:space="preserve"> </w:t>
      </w:r>
      <w:r>
        <w:rPr>
          <w:spacing w:val="-2"/>
          <w:sz w:val="24"/>
        </w:rPr>
        <w:t>ponuky</w:t>
      </w:r>
    </w:p>
    <w:p w14:paraId="200583B3" w14:textId="77777777" w:rsidR="009D0177" w:rsidRDefault="00F5099D" w:rsidP="000B1D32">
      <w:pPr>
        <w:pStyle w:val="Odsekzoznamu"/>
        <w:numPr>
          <w:ilvl w:val="2"/>
          <w:numId w:val="17"/>
        </w:numPr>
        <w:tabs>
          <w:tab w:val="left" w:pos="937"/>
        </w:tabs>
        <w:ind w:left="937" w:hanging="359"/>
        <w:rPr>
          <w:sz w:val="24"/>
        </w:rPr>
      </w:pPr>
      <w:r>
        <w:rPr>
          <w:sz w:val="24"/>
        </w:rPr>
        <w:t>Mena</w:t>
      </w:r>
      <w:r>
        <w:rPr>
          <w:spacing w:val="-6"/>
          <w:sz w:val="24"/>
        </w:rPr>
        <w:t xml:space="preserve"> </w:t>
      </w:r>
      <w:r>
        <w:rPr>
          <w:sz w:val="24"/>
        </w:rPr>
        <w:t>a</w:t>
      </w:r>
      <w:r>
        <w:rPr>
          <w:spacing w:val="-6"/>
          <w:sz w:val="24"/>
        </w:rPr>
        <w:t xml:space="preserve"> </w:t>
      </w:r>
      <w:r>
        <w:rPr>
          <w:sz w:val="24"/>
        </w:rPr>
        <w:t>ceny</w:t>
      </w:r>
      <w:r>
        <w:rPr>
          <w:spacing w:val="-4"/>
          <w:sz w:val="24"/>
        </w:rPr>
        <w:t xml:space="preserve"> </w:t>
      </w:r>
      <w:r>
        <w:rPr>
          <w:sz w:val="24"/>
        </w:rPr>
        <w:t>uvádzané</w:t>
      </w:r>
      <w:r>
        <w:rPr>
          <w:spacing w:val="-6"/>
          <w:sz w:val="24"/>
        </w:rPr>
        <w:t xml:space="preserve"> </w:t>
      </w:r>
      <w:r>
        <w:rPr>
          <w:sz w:val="24"/>
        </w:rPr>
        <w:t>v</w:t>
      </w:r>
      <w:r>
        <w:rPr>
          <w:spacing w:val="-3"/>
          <w:sz w:val="24"/>
        </w:rPr>
        <w:t xml:space="preserve"> </w:t>
      </w:r>
      <w:r>
        <w:rPr>
          <w:spacing w:val="-2"/>
          <w:sz w:val="24"/>
        </w:rPr>
        <w:t>ponuke</w:t>
      </w:r>
    </w:p>
    <w:p w14:paraId="200583B5" w14:textId="77777777" w:rsidR="009D0177" w:rsidRDefault="00F5099D" w:rsidP="000B1D32">
      <w:pPr>
        <w:pStyle w:val="Odsekzoznamu"/>
        <w:numPr>
          <w:ilvl w:val="2"/>
          <w:numId w:val="17"/>
        </w:numPr>
        <w:tabs>
          <w:tab w:val="left" w:pos="937"/>
        </w:tabs>
        <w:ind w:left="937" w:hanging="359"/>
        <w:rPr>
          <w:sz w:val="24"/>
        </w:rPr>
      </w:pPr>
      <w:r>
        <w:rPr>
          <w:sz w:val="24"/>
        </w:rPr>
        <w:t>Obsah</w:t>
      </w:r>
      <w:r>
        <w:rPr>
          <w:spacing w:val="-9"/>
          <w:sz w:val="24"/>
        </w:rPr>
        <w:t xml:space="preserve"> </w:t>
      </w:r>
      <w:r>
        <w:rPr>
          <w:spacing w:val="-2"/>
          <w:sz w:val="24"/>
        </w:rPr>
        <w:t>ponuky</w:t>
      </w:r>
    </w:p>
    <w:p w14:paraId="200583B6" w14:textId="77777777" w:rsidR="009D0177" w:rsidRDefault="00F5099D" w:rsidP="000B1D32">
      <w:pPr>
        <w:pStyle w:val="Odsekzoznamu"/>
        <w:numPr>
          <w:ilvl w:val="2"/>
          <w:numId w:val="17"/>
        </w:numPr>
        <w:tabs>
          <w:tab w:val="left" w:pos="937"/>
        </w:tabs>
        <w:ind w:left="937" w:hanging="359"/>
        <w:rPr>
          <w:sz w:val="24"/>
        </w:rPr>
      </w:pPr>
      <w:r>
        <w:rPr>
          <w:sz w:val="24"/>
        </w:rPr>
        <w:t>Náklady</w:t>
      </w:r>
      <w:r>
        <w:rPr>
          <w:spacing w:val="-7"/>
          <w:sz w:val="24"/>
        </w:rPr>
        <w:t xml:space="preserve"> </w:t>
      </w:r>
      <w:r>
        <w:rPr>
          <w:sz w:val="24"/>
        </w:rPr>
        <w:t>na</w:t>
      </w:r>
      <w:r>
        <w:rPr>
          <w:spacing w:val="-8"/>
          <w:sz w:val="24"/>
        </w:rPr>
        <w:t xml:space="preserve"> </w:t>
      </w:r>
      <w:r>
        <w:rPr>
          <w:spacing w:val="-2"/>
          <w:sz w:val="24"/>
        </w:rPr>
        <w:t>ponuku</w:t>
      </w:r>
    </w:p>
    <w:p w14:paraId="200583B7" w14:textId="77777777" w:rsidR="009D0177" w:rsidRDefault="009D0177">
      <w:pPr>
        <w:pStyle w:val="Zkladntext"/>
        <w:ind w:left="0"/>
      </w:pPr>
    </w:p>
    <w:p w14:paraId="200583B8" w14:textId="77777777" w:rsidR="009D0177" w:rsidRDefault="00F5099D">
      <w:pPr>
        <w:pStyle w:val="Nadpis1"/>
        <w:ind w:left="3931" w:right="3936" w:hanging="3"/>
        <w:jc w:val="center"/>
      </w:pPr>
      <w:r>
        <w:t>Časť</w:t>
      </w:r>
      <w:r>
        <w:rPr>
          <w:b w:val="0"/>
        </w:rPr>
        <w:t xml:space="preserve"> </w:t>
      </w:r>
      <w:r>
        <w:t>IV. Predkladanie</w:t>
      </w:r>
      <w:r>
        <w:rPr>
          <w:spacing w:val="-15"/>
        </w:rPr>
        <w:t xml:space="preserve"> </w:t>
      </w:r>
      <w:r>
        <w:t>ponuky</w:t>
      </w:r>
    </w:p>
    <w:p w14:paraId="200583B9" w14:textId="77777777" w:rsidR="009D0177" w:rsidRDefault="009D0177">
      <w:pPr>
        <w:pStyle w:val="Zkladntext"/>
        <w:ind w:left="0"/>
        <w:rPr>
          <w:b/>
        </w:rPr>
      </w:pPr>
    </w:p>
    <w:p w14:paraId="200583BA" w14:textId="77777777" w:rsidR="009D0177" w:rsidRDefault="00F5099D" w:rsidP="000B1D32">
      <w:pPr>
        <w:pStyle w:val="Odsekzoznamu"/>
        <w:numPr>
          <w:ilvl w:val="2"/>
          <w:numId w:val="17"/>
        </w:numPr>
        <w:tabs>
          <w:tab w:val="left" w:pos="937"/>
        </w:tabs>
        <w:ind w:left="937" w:hanging="359"/>
        <w:rPr>
          <w:sz w:val="24"/>
        </w:rPr>
      </w:pPr>
      <w:r>
        <w:rPr>
          <w:sz w:val="24"/>
        </w:rPr>
        <w:t>Záujemca</w:t>
      </w:r>
      <w:r>
        <w:rPr>
          <w:spacing w:val="-12"/>
          <w:sz w:val="24"/>
        </w:rPr>
        <w:t xml:space="preserve"> </w:t>
      </w:r>
      <w:r>
        <w:rPr>
          <w:sz w:val="24"/>
        </w:rPr>
        <w:t>oprávnený</w:t>
      </w:r>
      <w:r>
        <w:rPr>
          <w:spacing w:val="-10"/>
          <w:sz w:val="24"/>
        </w:rPr>
        <w:t xml:space="preserve"> </w:t>
      </w:r>
      <w:r>
        <w:rPr>
          <w:sz w:val="24"/>
        </w:rPr>
        <w:t>predložiť</w:t>
      </w:r>
      <w:r>
        <w:rPr>
          <w:spacing w:val="-11"/>
          <w:sz w:val="24"/>
        </w:rPr>
        <w:t xml:space="preserve"> </w:t>
      </w:r>
      <w:r>
        <w:rPr>
          <w:spacing w:val="-2"/>
          <w:sz w:val="24"/>
        </w:rPr>
        <w:t>ponuku</w:t>
      </w:r>
    </w:p>
    <w:p w14:paraId="200583BB" w14:textId="77777777" w:rsidR="009D0177" w:rsidRDefault="00F5099D" w:rsidP="000B1D32">
      <w:pPr>
        <w:pStyle w:val="Odsekzoznamu"/>
        <w:numPr>
          <w:ilvl w:val="2"/>
          <w:numId w:val="17"/>
        </w:numPr>
        <w:tabs>
          <w:tab w:val="left" w:pos="937"/>
        </w:tabs>
        <w:ind w:left="937" w:hanging="359"/>
        <w:rPr>
          <w:sz w:val="24"/>
        </w:rPr>
      </w:pPr>
      <w:r>
        <w:rPr>
          <w:spacing w:val="-2"/>
          <w:sz w:val="24"/>
        </w:rPr>
        <w:t>Predloženie</w:t>
      </w:r>
      <w:r>
        <w:rPr>
          <w:spacing w:val="6"/>
          <w:sz w:val="24"/>
        </w:rPr>
        <w:t xml:space="preserve"> </w:t>
      </w:r>
      <w:r>
        <w:rPr>
          <w:spacing w:val="-2"/>
          <w:sz w:val="24"/>
        </w:rPr>
        <w:t>ponuky</w:t>
      </w:r>
    </w:p>
    <w:p w14:paraId="200583BC" w14:textId="77777777" w:rsidR="009D0177" w:rsidRDefault="00F5099D" w:rsidP="000B1D32">
      <w:pPr>
        <w:pStyle w:val="Odsekzoznamu"/>
        <w:numPr>
          <w:ilvl w:val="2"/>
          <w:numId w:val="17"/>
        </w:numPr>
        <w:tabs>
          <w:tab w:val="left" w:pos="937"/>
        </w:tabs>
        <w:spacing w:before="1"/>
        <w:ind w:left="937" w:hanging="359"/>
        <w:rPr>
          <w:sz w:val="24"/>
        </w:rPr>
      </w:pPr>
      <w:r>
        <w:rPr>
          <w:sz w:val="24"/>
        </w:rPr>
        <w:t>Zmena</w:t>
      </w:r>
      <w:r>
        <w:rPr>
          <w:spacing w:val="-10"/>
          <w:sz w:val="24"/>
        </w:rPr>
        <w:t xml:space="preserve"> </w:t>
      </w:r>
      <w:r>
        <w:rPr>
          <w:spacing w:val="-2"/>
          <w:sz w:val="24"/>
        </w:rPr>
        <w:t>ponuky</w:t>
      </w:r>
    </w:p>
    <w:p w14:paraId="200583BD" w14:textId="5C504BB0" w:rsidR="009D0177" w:rsidRDefault="00F5099D" w:rsidP="000B1D32">
      <w:pPr>
        <w:pStyle w:val="Odsekzoznamu"/>
        <w:numPr>
          <w:ilvl w:val="2"/>
          <w:numId w:val="17"/>
        </w:numPr>
        <w:tabs>
          <w:tab w:val="left" w:pos="937"/>
        </w:tabs>
        <w:ind w:left="937" w:hanging="359"/>
        <w:rPr>
          <w:sz w:val="24"/>
        </w:rPr>
      </w:pPr>
      <w:r>
        <w:rPr>
          <w:sz w:val="24"/>
        </w:rPr>
        <w:t>Lehota</w:t>
      </w:r>
      <w:r>
        <w:rPr>
          <w:spacing w:val="-9"/>
          <w:sz w:val="24"/>
        </w:rPr>
        <w:t xml:space="preserve"> </w:t>
      </w:r>
      <w:r>
        <w:rPr>
          <w:sz w:val="24"/>
        </w:rPr>
        <w:t>na</w:t>
      </w:r>
      <w:r>
        <w:rPr>
          <w:spacing w:val="-9"/>
          <w:sz w:val="24"/>
        </w:rPr>
        <w:t xml:space="preserve"> </w:t>
      </w:r>
      <w:r>
        <w:rPr>
          <w:sz w:val="24"/>
        </w:rPr>
        <w:t>predkladanie</w:t>
      </w:r>
      <w:r>
        <w:rPr>
          <w:spacing w:val="-9"/>
          <w:sz w:val="24"/>
        </w:rPr>
        <w:t xml:space="preserve"> </w:t>
      </w:r>
      <w:r>
        <w:rPr>
          <w:spacing w:val="-2"/>
          <w:sz w:val="24"/>
        </w:rPr>
        <w:t>pon</w:t>
      </w:r>
      <w:r w:rsidR="00BE14A1">
        <w:rPr>
          <w:spacing w:val="-2"/>
          <w:sz w:val="24"/>
        </w:rPr>
        <w:t>úk a</w:t>
      </w:r>
      <w:r w:rsidR="001D7629">
        <w:rPr>
          <w:spacing w:val="-2"/>
          <w:sz w:val="24"/>
        </w:rPr>
        <w:t> lehota na otváranie ponúk</w:t>
      </w:r>
    </w:p>
    <w:p w14:paraId="200583BE" w14:textId="77777777" w:rsidR="009D0177" w:rsidRDefault="00F5099D" w:rsidP="000B1D32">
      <w:pPr>
        <w:pStyle w:val="Odsekzoznamu"/>
        <w:numPr>
          <w:ilvl w:val="2"/>
          <w:numId w:val="17"/>
        </w:numPr>
        <w:tabs>
          <w:tab w:val="left" w:pos="937"/>
        </w:tabs>
        <w:ind w:left="937" w:hanging="359"/>
        <w:rPr>
          <w:sz w:val="24"/>
        </w:rPr>
      </w:pPr>
      <w:r>
        <w:rPr>
          <w:sz w:val="24"/>
        </w:rPr>
        <w:t>Otváranie</w:t>
      </w:r>
      <w:r>
        <w:rPr>
          <w:spacing w:val="-15"/>
          <w:sz w:val="24"/>
        </w:rPr>
        <w:t xml:space="preserve"> </w:t>
      </w:r>
      <w:r>
        <w:rPr>
          <w:spacing w:val="-2"/>
          <w:sz w:val="24"/>
        </w:rPr>
        <w:t>ponúk</w:t>
      </w:r>
    </w:p>
    <w:p w14:paraId="200583BF" w14:textId="77777777" w:rsidR="009D0177" w:rsidRDefault="00F5099D">
      <w:pPr>
        <w:pStyle w:val="Nadpis1"/>
        <w:spacing w:before="276"/>
        <w:ind w:left="1989" w:right="1994"/>
        <w:jc w:val="center"/>
      </w:pPr>
      <w:r>
        <w:t>Časť</w:t>
      </w:r>
      <w:r>
        <w:rPr>
          <w:b w:val="0"/>
          <w:spacing w:val="-8"/>
        </w:rPr>
        <w:t xml:space="preserve"> </w:t>
      </w:r>
      <w:r>
        <w:rPr>
          <w:spacing w:val="-5"/>
        </w:rPr>
        <w:t>V.</w:t>
      </w:r>
    </w:p>
    <w:p w14:paraId="200583C0" w14:textId="77777777" w:rsidR="009D0177" w:rsidRDefault="00F5099D">
      <w:pPr>
        <w:ind w:left="1989" w:right="1992"/>
        <w:jc w:val="center"/>
        <w:rPr>
          <w:b/>
          <w:sz w:val="24"/>
        </w:rPr>
      </w:pPr>
      <w:r>
        <w:rPr>
          <w:b/>
          <w:sz w:val="24"/>
        </w:rPr>
        <w:t>Otváranie</w:t>
      </w:r>
      <w:r>
        <w:rPr>
          <w:b/>
          <w:spacing w:val="-10"/>
          <w:sz w:val="24"/>
        </w:rPr>
        <w:t xml:space="preserve"> </w:t>
      </w:r>
      <w:r>
        <w:rPr>
          <w:b/>
          <w:sz w:val="24"/>
        </w:rPr>
        <w:t>a</w:t>
      </w:r>
      <w:r>
        <w:rPr>
          <w:b/>
          <w:spacing w:val="-8"/>
          <w:sz w:val="24"/>
        </w:rPr>
        <w:t xml:space="preserve"> </w:t>
      </w:r>
      <w:r>
        <w:rPr>
          <w:b/>
          <w:sz w:val="24"/>
        </w:rPr>
        <w:t>vyhodnotenie</w:t>
      </w:r>
      <w:r>
        <w:rPr>
          <w:b/>
          <w:spacing w:val="-9"/>
          <w:sz w:val="24"/>
        </w:rPr>
        <w:t xml:space="preserve"> </w:t>
      </w:r>
      <w:r>
        <w:rPr>
          <w:b/>
          <w:spacing w:val="-4"/>
          <w:sz w:val="24"/>
        </w:rPr>
        <w:t>ponúk</w:t>
      </w:r>
    </w:p>
    <w:p w14:paraId="200583C1" w14:textId="77777777" w:rsidR="009D0177" w:rsidRDefault="00F5099D" w:rsidP="000B1D32">
      <w:pPr>
        <w:pStyle w:val="Odsekzoznamu"/>
        <w:numPr>
          <w:ilvl w:val="2"/>
          <w:numId w:val="17"/>
        </w:numPr>
        <w:tabs>
          <w:tab w:val="left" w:pos="937"/>
        </w:tabs>
        <w:spacing w:before="276"/>
        <w:ind w:left="937" w:hanging="359"/>
        <w:rPr>
          <w:sz w:val="24"/>
        </w:rPr>
      </w:pPr>
      <w:r>
        <w:rPr>
          <w:spacing w:val="-2"/>
          <w:sz w:val="24"/>
        </w:rPr>
        <w:t>Preskúmanie</w:t>
      </w:r>
      <w:r>
        <w:rPr>
          <w:spacing w:val="6"/>
          <w:sz w:val="24"/>
        </w:rPr>
        <w:t xml:space="preserve"> </w:t>
      </w:r>
      <w:r>
        <w:rPr>
          <w:spacing w:val="-2"/>
          <w:sz w:val="24"/>
        </w:rPr>
        <w:t>ponúk</w:t>
      </w:r>
    </w:p>
    <w:p w14:paraId="200583C2" w14:textId="77777777" w:rsidR="009D0177" w:rsidRDefault="00F5099D" w:rsidP="000B1D32">
      <w:pPr>
        <w:pStyle w:val="Odsekzoznamu"/>
        <w:numPr>
          <w:ilvl w:val="2"/>
          <w:numId w:val="17"/>
        </w:numPr>
        <w:tabs>
          <w:tab w:val="left" w:pos="937"/>
        </w:tabs>
        <w:ind w:left="937" w:hanging="359"/>
        <w:rPr>
          <w:sz w:val="24"/>
        </w:rPr>
      </w:pPr>
      <w:r>
        <w:rPr>
          <w:sz w:val="24"/>
        </w:rPr>
        <w:t>Hodnotenie</w:t>
      </w:r>
      <w:r>
        <w:rPr>
          <w:spacing w:val="-11"/>
          <w:sz w:val="24"/>
        </w:rPr>
        <w:t xml:space="preserve"> </w:t>
      </w:r>
      <w:r>
        <w:rPr>
          <w:sz w:val="24"/>
        </w:rPr>
        <w:t>splnenia</w:t>
      </w:r>
      <w:r>
        <w:rPr>
          <w:spacing w:val="-11"/>
          <w:sz w:val="24"/>
        </w:rPr>
        <w:t xml:space="preserve"> </w:t>
      </w:r>
      <w:r>
        <w:rPr>
          <w:sz w:val="24"/>
        </w:rPr>
        <w:t>podmienok</w:t>
      </w:r>
      <w:r>
        <w:rPr>
          <w:spacing w:val="-10"/>
          <w:sz w:val="24"/>
        </w:rPr>
        <w:t xml:space="preserve"> </w:t>
      </w:r>
      <w:r>
        <w:rPr>
          <w:sz w:val="24"/>
        </w:rPr>
        <w:t>účasti</w:t>
      </w:r>
      <w:r>
        <w:rPr>
          <w:spacing w:val="-10"/>
          <w:sz w:val="24"/>
        </w:rPr>
        <w:t xml:space="preserve"> </w:t>
      </w:r>
      <w:r>
        <w:rPr>
          <w:spacing w:val="-2"/>
          <w:sz w:val="24"/>
        </w:rPr>
        <w:t>uchádzačov</w:t>
      </w:r>
    </w:p>
    <w:p w14:paraId="200583C3" w14:textId="77777777" w:rsidR="009D0177" w:rsidRDefault="00F5099D" w:rsidP="000B1D32">
      <w:pPr>
        <w:pStyle w:val="Odsekzoznamu"/>
        <w:numPr>
          <w:ilvl w:val="2"/>
          <w:numId w:val="17"/>
        </w:numPr>
        <w:tabs>
          <w:tab w:val="left" w:pos="937"/>
        </w:tabs>
        <w:ind w:left="937" w:hanging="359"/>
        <w:rPr>
          <w:sz w:val="24"/>
        </w:rPr>
      </w:pPr>
      <w:r>
        <w:rPr>
          <w:sz w:val="24"/>
        </w:rPr>
        <w:t>Oprava</w:t>
      </w:r>
      <w:r>
        <w:rPr>
          <w:spacing w:val="-10"/>
          <w:sz w:val="24"/>
        </w:rPr>
        <w:t xml:space="preserve"> </w:t>
      </w:r>
      <w:r>
        <w:rPr>
          <w:spacing w:val="-4"/>
          <w:sz w:val="24"/>
        </w:rPr>
        <w:t>chýb</w:t>
      </w:r>
    </w:p>
    <w:p w14:paraId="200583C4" w14:textId="77777777" w:rsidR="009D0177" w:rsidRDefault="00F5099D" w:rsidP="000B1D32">
      <w:pPr>
        <w:pStyle w:val="Odsekzoznamu"/>
        <w:numPr>
          <w:ilvl w:val="2"/>
          <w:numId w:val="17"/>
        </w:numPr>
        <w:tabs>
          <w:tab w:val="left" w:pos="937"/>
        </w:tabs>
        <w:ind w:left="937" w:hanging="359"/>
        <w:rPr>
          <w:sz w:val="24"/>
        </w:rPr>
      </w:pPr>
      <w:r>
        <w:rPr>
          <w:spacing w:val="-2"/>
          <w:sz w:val="24"/>
        </w:rPr>
        <w:t>Vyhodnotenie</w:t>
      </w:r>
      <w:r>
        <w:rPr>
          <w:spacing w:val="7"/>
          <w:sz w:val="24"/>
        </w:rPr>
        <w:t xml:space="preserve"> </w:t>
      </w:r>
      <w:r>
        <w:rPr>
          <w:spacing w:val="-2"/>
          <w:sz w:val="24"/>
        </w:rPr>
        <w:t>ponúk</w:t>
      </w:r>
    </w:p>
    <w:p w14:paraId="200583C5" w14:textId="77777777" w:rsidR="009D0177" w:rsidRDefault="009D0177">
      <w:pPr>
        <w:rPr>
          <w:sz w:val="24"/>
        </w:rPr>
        <w:sectPr w:rsidR="009D0177">
          <w:pgSz w:w="11900" w:h="16840"/>
          <w:pgMar w:top="1060" w:right="620" w:bottom="960" w:left="1200" w:header="0" w:footer="779" w:gutter="0"/>
          <w:cols w:space="708"/>
        </w:sectPr>
      </w:pPr>
    </w:p>
    <w:p w14:paraId="200583C7" w14:textId="77777777" w:rsidR="009D0177" w:rsidRDefault="009D0177">
      <w:pPr>
        <w:pStyle w:val="Zkladntext"/>
        <w:ind w:left="0"/>
        <w:rPr>
          <w:b/>
        </w:rPr>
      </w:pPr>
    </w:p>
    <w:p w14:paraId="200583C8" w14:textId="77777777" w:rsidR="009D0177" w:rsidRDefault="00F5099D">
      <w:pPr>
        <w:ind w:left="1989" w:right="1994"/>
        <w:jc w:val="center"/>
        <w:rPr>
          <w:b/>
          <w:sz w:val="24"/>
        </w:rPr>
      </w:pPr>
      <w:r>
        <w:rPr>
          <w:b/>
          <w:sz w:val="24"/>
        </w:rPr>
        <w:t>Časť</w:t>
      </w:r>
      <w:r>
        <w:rPr>
          <w:spacing w:val="-8"/>
          <w:sz w:val="24"/>
        </w:rPr>
        <w:t xml:space="preserve"> </w:t>
      </w:r>
      <w:r>
        <w:rPr>
          <w:b/>
          <w:spacing w:val="-4"/>
          <w:sz w:val="24"/>
        </w:rPr>
        <w:t>VII.</w:t>
      </w:r>
    </w:p>
    <w:p w14:paraId="200583C9" w14:textId="77777777" w:rsidR="009D0177" w:rsidRDefault="00F5099D">
      <w:pPr>
        <w:ind w:left="1989" w:right="1994"/>
        <w:jc w:val="center"/>
        <w:rPr>
          <w:b/>
          <w:sz w:val="24"/>
        </w:rPr>
      </w:pPr>
      <w:r>
        <w:rPr>
          <w:b/>
          <w:sz w:val="24"/>
        </w:rPr>
        <w:t>Dôvernosť</w:t>
      </w:r>
      <w:r>
        <w:rPr>
          <w:spacing w:val="-8"/>
          <w:sz w:val="24"/>
        </w:rPr>
        <w:t xml:space="preserve"> </w:t>
      </w:r>
      <w:r>
        <w:rPr>
          <w:b/>
          <w:sz w:val="24"/>
        </w:rPr>
        <w:t>a</w:t>
      </w:r>
      <w:r>
        <w:rPr>
          <w:b/>
          <w:spacing w:val="-7"/>
          <w:sz w:val="24"/>
        </w:rPr>
        <w:t xml:space="preserve"> </w:t>
      </w:r>
      <w:r>
        <w:rPr>
          <w:b/>
          <w:sz w:val="24"/>
        </w:rPr>
        <w:t>etika</w:t>
      </w:r>
      <w:r>
        <w:rPr>
          <w:b/>
          <w:spacing w:val="-6"/>
          <w:sz w:val="24"/>
        </w:rPr>
        <w:t xml:space="preserve"> </w:t>
      </w:r>
      <w:r>
        <w:rPr>
          <w:b/>
          <w:sz w:val="24"/>
        </w:rPr>
        <w:t>vo</w:t>
      </w:r>
      <w:r>
        <w:rPr>
          <w:b/>
          <w:spacing w:val="-7"/>
          <w:sz w:val="24"/>
        </w:rPr>
        <w:t xml:space="preserve"> </w:t>
      </w:r>
      <w:r>
        <w:rPr>
          <w:b/>
          <w:sz w:val="24"/>
        </w:rPr>
        <w:t>verejnom</w:t>
      </w:r>
      <w:r>
        <w:rPr>
          <w:b/>
          <w:spacing w:val="-6"/>
          <w:sz w:val="24"/>
        </w:rPr>
        <w:t xml:space="preserve"> </w:t>
      </w:r>
      <w:r>
        <w:rPr>
          <w:b/>
          <w:spacing w:val="-2"/>
          <w:sz w:val="24"/>
        </w:rPr>
        <w:t>obstarávaní</w:t>
      </w:r>
    </w:p>
    <w:p w14:paraId="200583CA" w14:textId="77777777" w:rsidR="009D0177" w:rsidRDefault="009D0177">
      <w:pPr>
        <w:pStyle w:val="Zkladntext"/>
        <w:ind w:left="0"/>
        <w:rPr>
          <w:b/>
        </w:rPr>
      </w:pPr>
    </w:p>
    <w:p w14:paraId="200583CB" w14:textId="77777777" w:rsidR="009D0177" w:rsidRDefault="00F5099D" w:rsidP="000B1D32">
      <w:pPr>
        <w:pStyle w:val="Odsekzoznamu"/>
        <w:numPr>
          <w:ilvl w:val="2"/>
          <w:numId w:val="17"/>
        </w:numPr>
        <w:tabs>
          <w:tab w:val="left" w:pos="937"/>
        </w:tabs>
        <w:ind w:left="937" w:hanging="359"/>
        <w:rPr>
          <w:sz w:val="24"/>
        </w:rPr>
      </w:pPr>
      <w:r>
        <w:rPr>
          <w:sz w:val="24"/>
        </w:rPr>
        <w:t>Dôvernosť</w:t>
      </w:r>
      <w:r>
        <w:rPr>
          <w:spacing w:val="-12"/>
          <w:sz w:val="24"/>
        </w:rPr>
        <w:t xml:space="preserve"> </w:t>
      </w:r>
      <w:r>
        <w:rPr>
          <w:sz w:val="24"/>
        </w:rPr>
        <w:t>procesu</w:t>
      </w:r>
      <w:r>
        <w:rPr>
          <w:spacing w:val="-11"/>
          <w:sz w:val="24"/>
        </w:rPr>
        <w:t xml:space="preserve"> </w:t>
      </w:r>
      <w:r>
        <w:rPr>
          <w:sz w:val="24"/>
        </w:rPr>
        <w:t>verejného</w:t>
      </w:r>
      <w:r>
        <w:rPr>
          <w:spacing w:val="-11"/>
          <w:sz w:val="24"/>
        </w:rPr>
        <w:t xml:space="preserve"> </w:t>
      </w:r>
      <w:r>
        <w:rPr>
          <w:spacing w:val="-2"/>
          <w:sz w:val="24"/>
        </w:rPr>
        <w:t>obstarávania</w:t>
      </w:r>
    </w:p>
    <w:p w14:paraId="200583CC" w14:textId="77777777" w:rsidR="009D0177" w:rsidRDefault="00F5099D" w:rsidP="000B1D32">
      <w:pPr>
        <w:pStyle w:val="Odsekzoznamu"/>
        <w:numPr>
          <w:ilvl w:val="2"/>
          <w:numId w:val="17"/>
        </w:numPr>
        <w:tabs>
          <w:tab w:val="left" w:pos="937"/>
        </w:tabs>
        <w:ind w:left="937" w:hanging="359"/>
        <w:rPr>
          <w:sz w:val="24"/>
        </w:rPr>
      </w:pPr>
      <w:r>
        <w:rPr>
          <w:sz w:val="24"/>
        </w:rPr>
        <w:t>Opravné</w:t>
      </w:r>
      <w:r>
        <w:rPr>
          <w:spacing w:val="-13"/>
          <w:sz w:val="24"/>
        </w:rPr>
        <w:t xml:space="preserve"> </w:t>
      </w:r>
      <w:r>
        <w:rPr>
          <w:spacing w:val="-2"/>
          <w:sz w:val="24"/>
        </w:rPr>
        <w:t>prostriedky</w:t>
      </w:r>
    </w:p>
    <w:p w14:paraId="200583CD" w14:textId="77777777" w:rsidR="009D0177" w:rsidRDefault="009D0177">
      <w:pPr>
        <w:pStyle w:val="Zkladntext"/>
        <w:ind w:left="0"/>
      </w:pPr>
    </w:p>
    <w:p w14:paraId="200583CE" w14:textId="77777777" w:rsidR="009D0177" w:rsidRDefault="00F5099D">
      <w:pPr>
        <w:pStyle w:val="Nadpis1"/>
        <w:ind w:left="4127" w:right="4134"/>
        <w:jc w:val="center"/>
      </w:pPr>
      <w:r>
        <w:t>Časť</w:t>
      </w:r>
      <w:r>
        <w:rPr>
          <w:b w:val="0"/>
        </w:rPr>
        <w:t xml:space="preserve"> </w:t>
      </w:r>
      <w:r>
        <w:t>VIII. Prijatie</w:t>
      </w:r>
      <w:r>
        <w:rPr>
          <w:spacing w:val="-15"/>
        </w:rPr>
        <w:t xml:space="preserve"> </w:t>
      </w:r>
      <w:r>
        <w:t>ponuky</w:t>
      </w:r>
    </w:p>
    <w:p w14:paraId="200583CF" w14:textId="77777777" w:rsidR="009D0177" w:rsidRDefault="009D0177">
      <w:pPr>
        <w:pStyle w:val="Zkladntext"/>
        <w:ind w:left="0"/>
        <w:rPr>
          <w:b/>
        </w:rPr>
      </w:pPr>
    </w:p>
    <w:p w14:paraId="200583D0" w14:textId="77777777" w:rsidR="009D0177" w:rsidRDefault="00F5099D" w:rsidP="000B1D32">
      <w:pPr>
        <w:pStyle w:val="Odsekzoznamu"/>
        <w:numPr>
          <w:ilvl w:val="2"/>
          <w:numId w:val="17"/>
        </w:numPr>
        <w:tabs>
          <w:tab w:val="left" w:pos="937"/>
        </w:tabs>
        <w:ind w:left="937" w:hanging="359"/>
        <w:rPr>
          <w:sz w:val="24"/>
        </w:rPr>
      </w:pPr>
      <w:r>
        <w:rPr>
          <w:sz w:val="24"/>
        </w:rPr>
        <w:t>Informácie</w:t>
      </w:r>
      <w:r>
        <w:rPr>
          <w:spacing w:val="-11"/>
          <w:sz w:val="24"/>
        </w:rPr>
        <w:t xml:space="preserve"> </w:t>
      </w:r>
      <w:r>
        <w:rPr>
          <w:sz w:val="24"/>
        </w:rPr>
        <w:t>o</w:t>
      </w:r>
      <w:r>
        <w:rPr>
          <w:spacing w:val="-9"/>
          <w:sz w:val="24"/>
        </w:rPr>
        <w:t xml:space="preserve"> </w:t>
      </w:r>
      <w:r>
        <w:rPr>
          <w:sz w:val="24"/>
        </w:rPr>
        <w:t>výsledku</w:t>
      </w:r>
      <w:r>
        <w:rPr>
          <w:spacing w:val="-10"/>
          <w:sz w:val="24"/>
        </w:rPr>
        <w:t xml:space="preserve"> </w:t>
      </w:r>
      <w:r>
        <w:rPr>
          <w:sz w:val="24"/>
        </w:rPr>
        <w:t>vyhodnotenia</w:t>
      </w:r>
      <w:r>
        <w:rPr>
          <w:spacing w:val="-10"/>
          <w:sz w:val="24"/>
        </w:rPr>
        <w:t xml:space="preserve"> </w:t>
      </w:r>
      <w:r>
        <w:rPr>
          <w:spacing w:val="-2"/>
          <w:sz w:val="24"/>
        </w:rPr>
        <w:t>ponúk</w:t>
      </w:r>
    </w:p>
    <w:p w14:paraId="200583D1" w14:textId="672AB5E6" w:rsidR="009D0177" w:rsidRDefault="00F5099D" w:rsidP="000B1D32">
      <w:pPr>
        <w:pStyle w:val="Odsekzoznamu"/>
        <w:numPr>
          <w:ilvl w:val="2"/>
          <w:numId w:val="17"/>
        </w:numPr>
        <w:tabs>
          <w:tab w:val="left" w:pos="937"/>
        </w:tabs>
        <w:ind w:left="937" w:hanging="359"/>
        <w:rPr>
          <w:sz w:val="24"/>
        </w:rPr>
      </w:pPr>
      <w:r>
        <w:rPr>
          <w:sz w:val="24"/>
        </w:rPr>
        <w:t>Uzavretie</w:t>
      </w:r>
      <w:r>
        <w:rPr>
          <w:spacing w:val="-14"/>
          <w:sz w:val="24"/>
        </w:rPr>
        <w:t xml:space="preserve"> </w:t>
      </w:r>
      <w:r>
        <w:rPr>
          <w:spacing w:val="-2"/>
          <w:sz w:val="24"/>
        </w:rPr>
        <w:t>zml</w:t>
      </w:r>
      <w:r w:rsidR="00CB3689">
        <w:rPr>
          <w:spacing w:val="-2"/>
          <w:sz w:val="24"/>
        </w:rPr>
        <w:t>uvy</w:t>
      </w:r>
    </w:p>
    <w:p w14:paraId="200583D2" w14:textId="77777777" w:rsidR="009D0177" w:rsidRDefault="009D0177">
      <w:pPr>
        <w:pStyle w:val="Zkladntext"/>
        <w:ind w:left="0"/>
      </w:pPr>
    </w:p>
    <w:p w14:paraId="200583D3" w14:textId="77777777" w:rsidR="009D0177" w:rsidRDefault="009D0177">
      <w:pPr>
        <w:pStyle w:val="Zkladntext"/>
        <w:ind w:left="0"/>
      </w:pPr>
    </w:p>
    <w:p w14:paraId="200583D4" w14:textId="77777777" w:rsidR="009D0177" w:rsidRDefault="009D0177">
      <w:pPr>
        <w:pStyle w:val="Zkladntext"/>
        <w:ind w:left="0"/>
      </w:pPr>
    </w:p>
    <w:p w14:paraId="200583D5" w14:textId="77777777" w:rsidR="009D0177" w:rsidRDefault="00F5099D" w:rsidP="000B1D32">
      <w:pPr>
        <w:pStyle w:val="Odsekzoznamu"/>
        <w:numPr>
          <w:ilvl w:val="1"/>
          <w:numId w:val="17"/>
        </w:numPr>
        <w:tabs>
          <w:tab w:val="left" w:pos="926"/>
        </w:tabs>
        <w:ind w:hanging="708"/>
        <w:rPr>
          <w:b/>
          <w:sz w:val="24"/>
        </w:rPr>
      </w:pPr>
      <w:r>
        <w:rPr>
          <w:b/>
          <w:spacing w:val="-2"/>
          <w:sz w:val="24"/>
        </w:rPr>
        <w:t>PODMIENKY ÚČASTI</w:t>
      </w:r>
      <w:r>
        <w:rPr>
          <w:b/>
          <w:sz w:val="24"/>
        </w:rPr>
        <w:t xml:space="preserve"> </w:t>
      </w:r>
      <w:r>
        <w:rPr>
          <w:b/>
          <w:spacing w:val="-2"/>
          <w:sz w:val="24"/>
        </w:rPr>
        <w:t>UCHÁDZAČOV</w:t>
      </w:r>
    </w:p>
    <w:p w14:paraId="200583D6" w14:textId="77777777" w:rsidR="009D0177" w:rsidRDefault="009D0177">
      <w:pPr>
        <w:pStyle w:val="Zkladntext"/>
        <w:ind w:left="0"/>
        <w:rPr>
          <w:b/>
        </w:rPr>
      </w:pPr>
    </w:p>
    <w:p w14:paraId="200583D7" w14:textId="77777777" w:rsidR="009D0177" w:rsidRDefault="00F5099D" w:rsidP="000B1D32">
      <w:pPr>
        <w:pStyle w:val="Odsekzoznamu"/>
        <w:numPr>
          <w:ilvl w:val="1"/>
          <w:numId w:val="17"/>
        </w:numPr>
        <w:tabs>
          <w:tab w:val="left" w:pos="926"/>
        </w:tabs>
        <w:ind w:hanging="708"/>
        <w:rPr>
          <w:b/>
          <w:sz w:val="24"/>
        </w:rPr>
      </w:pPr>
      <w:r>
        <w:rPr>
          <w:b/>
          <w:sz w:val="24"/>
        </w:rPr>
        <w:t>KRITÉRIA</w:t>
      </w:r>
      <w:r>
        <w:rPr>
          <w:b/>
          <w:spacing w:val="-12"/>
          <w:sz w:val="24"/>
        </w:rPr>
        <w:t xml:space="preserve"> </w:t>
      </w:r>
      <w:r>
        <w:rPr>
          <w:b/>
          <w:sz w:val="24"/>
        </w:rPr>
        <w:t>NA</w:t>
      </w:r>
      <w:r>
        <w:rPr>
          <w:b/>
          <w:spacing w:val="-12"/>
          <w:sz w:val="24"/>
        </w:rPr>
        <w:t xml:space="preserve"> </w:t>
      </w:r>
      <w:r>
        <w:rPr>
          <w:b/>
          <w:sz w:val="24"/>
        </w:rPr>
        <w:t>HODNOTENIE</w:t>
      </w:r>
      <w:r>
        <w:rPr>
          <w:b/>
          <w:spacing w:val="-11"/>
          <w:sz w:val="24"/>
        </w:rPr>
        <w:t xml:space="preserve"> </w:t>
      </w:r>
      <w:r>
        <w:rPr>
          <w:b/>
          <w:sz w:val="24"/>
        </w:rPr>
        <w:t>PONÚK</w:t>
      </w:r>
      <w:r>
        <w:rPr>
          <w:b/>
          <w:spacing w:val="-11"/>
          <w:sz w:val="24"/>
        </w:rPr>
        <w:t xml:space="preserve"> </w:t>
      </w:r>
      <w:r>
        <w:rPr>
          <w:b/>
          <w:sz w:val="24"/>
        </w:rPr>
        <w:t>A</w:t>
      </w:r>
      <w:r>
        <w:rPr>
          <w:b/>
          <w:spacing w:val="-12"/>
          <w:sz w:val="24"/>
        </w:rPr>
        <w:t xml:space="preserve"> </w:t>
      </w:r>
      <w:r>
        <w:rPr>
          <w:b/>
          <w:sz w:val="24"/>
        </w:rPr>
        <w:t>PRAVIDLÁ</w:t>
      </w:r>
      <w:r>
        <w:rPr>
          <w:b/>
          <w:spacing w:val="-12"/>
          <w:sz w:val="24"/>
        </w:rPr>
        <w:t xml:space="preserve"> </w:t>
      </w:r>
      <w:r>
        <w:rPr>
          <w:b/>
          <w:sz w:val="24"/>
        </w:rPr>
        <w:t>ICH</w:t>
      </w:r>
      <w:r>
        <w:rPr>
          <w:b/>
          <w:spacing w:val="-11"/>
          <w:sz w:val="24"/>
        </w:rPr>
        <w:t xml:space="preserve"> </w:t>
      </w:r>
      <w:r>
        <w:rPr>
          <w:b/>
          <w:spacing w:val="-2"/>
          <w:sz w:val="24"/>
        </w:rPr>
        <w:t>UPLATNENIA</w:t>
      </w:r>
    </w:p>
    <w:p w14:paraId="200583D8" w14:textId="77777777" w:rsidR="009D0177" w:rsidRDefault="009D0177">
      <w:pPr>
        <w:pStyle w:val="Zkladntext"/>
        <w:ind w:left="0"/>
        <w:rPr>
          <w:b/>
        </w:rPr>
      </w:pPr>
    </w:p>
    <w:p w14:paraId="200583D9" w14:textId="77777777" w:rsidR="009D0177" w:rsidRDefault="00F5099D" w:rsidP="000B1D32">
      <w:pPr>
        <w:pStyle w:val="Odsekzoznamu"/>
        <w:numPr>
          <w:ilvl w:val="1"/>
          <w:numId w:val="16"/>
        </w:numPr>
        <w:tabs>
          <w:tab w:val="left" w:pos="926"/>
        </w:tabs>
        <w:rPr>
          <w:b/>
          <w:sz w:val="24"/>
        </w:rPr>
      </w:pPr>
      <w:r>
        <w:rPr>
          <w:b/>
          <w:sz w:val="24"/>
        </w:rPr>
        <w:t>SPÔSOB</w:t>
      </w:r>
      <w:r>
        <w:rPr>
          <w:b/>
          <w:spacing w:val="-12"/>
          <w:sz w:val="24"/>
        </w:rPr>
        <w:t xml:space="preserve"> </w:t>
      </w:r>
      <w:r>
        <w:rPr>
          <w:b/>
          <w:sz w:val="24"/>
        </w:rPr>
        <w:t>URČENIA</w:t>
      </w:r>
      <w:r>
        <w:rPr>
          <w:b/>
          <w:spacing w:val="-13"/>
          <w:sz w:val="24"/>
        </w:rPr>
        <w:t xml:space="preserve"> </w:t>
      </w:r>
      <w:r>
        <w:rPr>
          <w:b/>
          <w:spacing w:val="-4"/>
          <w:sz w:val="24"/>
        </w:rPr>
        <w:t>CENY</w:t>
      </w:r>
    </w:p>
    <w:p w14:paraId="200583DA" w14:textId="77777777" w:rsidR="009D0177" w:rsidRDefault="009D0177">
      <w:pPr>
        <w:pStyle w:val="Zkladntext"/>
        <w:ind w:left="0"/>
        <w:rPr>
          <w:b/>
        </w:rPr>
      </w:pPr>
    </w:p>
    <w:p w14:paraId="200583DB" w14:textId="77777777" w:rsidR="009D0177" w:rsidRDefault="00F5099D" w:rsidP="000B1D32">
      <w:pPr>
        <w:pStyle w:val="Odsekzoznamu"/>
        <w:numPr>
          <w:ilvl w:val="1"/>
          <w:numId w:val="16"/>
        </w:numPr>
        <w:tabs>
          <w:tab w:val="left" w:pos="919"/>
        </w:tabs>
        <w:ind w:left="919" w:hanging="701"/>
        <w:rPr>
          <w:b/>
          <w:sz w:val="24"/>
        </w:rPr>
      </w:pPr>
      <w:r>
        <w:rPr>
          <w:b/>
          <w:spacing w:val="-2"/>
          <w:sz w:val="24"/>
        </w:rPr>
        <w:t>OBCHODNÉ PODMIENKY DODANIA</w:t>
      </w:r>
      <w:r>
        <w:rPr>
          <w:b/>
          <w:spacing w:val="-3"/>
          <w:sz w:val="24"/>
        </w:rPr>
        <w:t xml:space="preserve"> </w:t>
      </w:r>
      <w:r>
        <w:rPr>
          <w:b/>
          <w:spacing w:val="-2"/>
          <w:sz w:val="24"/>
        </w:rPr>
        <w:t>PREDMETU ZÁKAZKY</w:t>
      </w:r>
    </w:p>
    <w:p w14:paraId="200583DC" w14:textId="77777777" w:rsidR="009D0177" w:rsidRDefault="009D0177">
      <w:pPr>
        <w:pStyle w:val="Zkladntext"/>
        <w:ind w:left="0"/>
        <w:rPr>
          <w:b/>
        </w:rPr>
      </w:pPr>
    </w:p>
    <w:p w14:paraId="200583DD" w14:textId="77777777" w:rsidR="009D0177" w:rsidRDefault="00F5099D" w:rsidP="000B1D32">
      <w:pPr>
        <w:pStyle w:val="Odsekzoznamu"/>
        <w:numPr>
          <w:ilvl w:val="1"/>
          <w:numId w:val="16"/>
        </w:numPr>
        <w:tabs>
          <w:tab w:val="left" w:pos="926"/>
        </w:tabs>
        <w:rPr>
          <w:b/>
          <w:sz w:val="24"/>
        </w:rPr>
      </w:pPr>
      <w:r>
        <w:rPr>
          <w:b/>
          <w:sz w:val="24"/>
        </w:rPr>
        <w:t>OPIS</w:t>
      </w:r>
      <w:r>
        <w:rPr>
          <w:b/>
          <w:spacing w:val="-12"/>
          <w:sz w:val="24"/>
        </w:rPr>
        <w:t xml:space="preserve"> </w:t>
      </w:r>
      <w:r>
        <w:rPr>
          <w:b/>
          <w:sz w:val="24"/>
        </w:rPr>
        <w:t>PREDMETU</w:t>
      </w:r>
      <w:r>
        <w:rPr>
          <w:b/>
          <w:spacing w:val="-13"/>
          <w:sz w:val="24"/>
        </w:rPr>
        <w:t xml:space="preserve"> </w:t>
      </w:r>
      <w:r>
        <w:rPr>
          <w:b/>
          <w:spacing w:val="-2"/>
          <w:sz w:val="24"/>
        </w:rPr>
        <w:t>ZÁKAZKY</w:t>
      </w:r>
    </w:p>
    <w:p w14:paraId="200583DE" w14:textId="77777777" w:rsidR="009D0177" w:rsidRDefault="009D0177">
      <w:pPr>
        <w:pStyle w:val="Zkladntext"/>
        <w:ind w:left="0"/>
        <w:rPr>
          <w:b/>
        </w:rPr>
      </w:pPr>
    </w:p>
    <w:p w14:paraId="200583DF" w14:textId="55F3B52B" w:rsidR="009D0177" w:rsidRDefault="00F5099D" w:rsidP="000B1D32">
      <w:pPr>
        <w:pStyle w:val="Odsekzoznamu"/>
        <w:numPr>
          <w:ilvl w:val="1"/>
          <w:numId w:val="16"/>
        </w:numPr>
        <w:tabs>
          <w:tab w:val="left" w:pos="926"/>
        </w:tabs>
        <w:rPr>
          <w:b/>
          <w:sz w:val="24"/>
        </w:rPr>
      </w:pPr>
      <w:r>
        <w:rPr>
          <w:b/>
          <w:sz w:val="24"/>
        </w:rPr>
        <w:t>P</w:t>
      </w:r>
      <w:r w:rsidR="009C00E2">
        <w:rPr>
          <w:b/>
          <w:sz w:val="24"/>
        </w:rPr>
        <w:t>RÍLOHY K SÚŤAŽNÝM PODKLADOM</w:t>
      </w:r>
    </w:p>
    <w:p w14:paraId="200583E0" w14:textId="77777777" w:rsidR="009D0177" w:rsidRPr="009C00E2" w:rsidRDefault="009D0177">
      <w:pPr>
        <w:pStyle w:val="Zkladntext"/>
        <w:ind w:left="0"/>
        <w:rPr>
          <w:bCs/>
        </w:rPr>
      </w:pPr>
    </w:p>
    <w:p w14:paraId="0A6E5AE9" w14:textId="4C253875" w:rsidR="00F56A76" w:rsidRPr="00CF51E0" w:rsidRDefault="00F5099D" w:rsidP="002D5204">
      <w:pPr>
        <w:ind w:left="851" w:right="3388" w:firstLine="142"/>
        <w:rPr>
          <w:bCs/>
          <w:sz w:val="24"/>
        </w:rPr>
      </w:pPr>
      <w:r w:rsidRPr="00CF51E0">
        <w:rPr>
          <w:bCs/>
          <w:sz w:val="24"/>
        </w:rPr>
        <w:t>Príloha č. 1 – Krycí list ponuky</w:t>
      </w:r>
    </w:p>
    <w:p w14:paraId="200583E1" w14:textId="47A6F3F1" w:rsidR="009D0177" w:rsidRPr="00CF51E0" w:rsidRDefault="00F5099D" w:rsidP="009D1C18">
      <w:pPr>
        <w:ind w:left="851" w:right="15" w:firstLine="142"/>
        <w:rPr>
          <w:bCs/>
          <w:sz w:val="24"/>
        </w:rPr>
      </w:pPr>
      <w:r w:rsidRPr="00CF51E0">
        <w:rPr>
          <w:bCs/>
          <w:sz w:val="24"/>
        </w:rPr>
        <w:t>Príloha</w:t>
      </w:r>
      <w:r w:rsidRPr="00CF51E0">
        <w:rPr>
          <w:bCs/>
          <w:spacing w:val="-4"/>
          <w:sz w:val="24"/>
        </w:rPr>
        <w:t xml:space="preserve"> </w:t>
      </w:r>
      <w:r w:rsidRPr="00CF51E0">
        <w:rPr>
          <w:bCs/>
          <w:sz w:val="24"/>
        </w:rPr>
        <w:t>č.</w:t>
      </w:r>
      <w:r w:rsidRPr="00CF51E0">
        <w:rPr>
          <w:bCs/>
          <w:spacing w:val="-4"/>
          <w:sz w:val="24"/>
        </w:rPr>
        <w:t xml:space="preserve"> </w:t>
      </w:r>
      <w:r w:rsidRPr="00CF51E0">
        <w:rPr>
          <w:bCs/>
          <w:sz w:val="24"/>
        </w:rPr>
        <w:t>2</w:t>
      </w:r>
      <w:r w:rsidRPr="00CF51E0">
        <w:rPr>
          <w:bCs/>
          <w:spacing w:val="-4"/>
          <w:sz w:val="24"/>
        </w:rPr>
        <w:t xml:space="preserve"> </w:t>
      </w:r>
      <w:r w:rsidRPr="00CF51E0">
        <w:rPr>
          <w:bCs/>
          <w:sz w:val="24"/>
        </w:rPr>
        <w:t>–</w:t>
      </w:r>
      <w:r w:rsidRPr="00CF51E0">
        <w:rPr>
          <w:bCs/>
          <w:spacing w:val="-4"/>
          <w:sz w:val="24"/>
        </w:rPr>
        <w:t xml:space="preserve"> </w:t>
      </w:r>
      <w:r w:rsidRPr="00CF51E0">
        <w:rPr>
          <w:bCs/>
          <w:sz w:val="24"/>
        </w:rPr>
        <w:t>Návrh</w:t>
      </w:r>
      <w:r w:rsidRPr="00CF51E0">
        <w:rPr>
          <w:bCs/>
          <w:spacing w:val="-6"/>
          <w:sz w:val="24"/>
        </w:rPr>
        <w:t xml:space="preserve"> </w:t>
      </w:r>
      <w:r w:rsidRPr="00CF51E0">
        <w:rPr>
          <w:bCs/>
          <w:sz w:val="24"/>
        </w:rPr>
        <w:t>na</w:t>
      </w:r>
      <w:r w:rsidRPr="00CF51E0">
        <w:rPr>
          <w:bCs/>
          <w:spacing w:val="-7"/>
          <w:sz w:val="24"/>
        </w:rPr>
        <w:t xml:space="preserve"> </w:t>
      </w:r>
      <w:r w:rsidRPr="00CF51E0">
        <w:rPr>
          <w:bCs/>
          <w:sz w:val="24"/>
        </w:rPr>
        <w:t>plnenie</w:t>
      </w:r>
      <w:r w:rsidRPr="00CF51E0">
        <w:rPr>
          <w:bCs/>
          <w:spacing w:val="-5"/>
          <w:sz w:val="24"/>
        </w:rPr>
        <w:t xml:space="preserve"> </w:t>
      </w:r>
      <w:r w:rsidRPr="00CF51E0">
        <w:rPr>
          <w:bCs/>
          <w:sz w:val="24"/>
        </w:rPr>
        <w:t>kritérií</w:t>
      </w:r>
    </w:p>
    <w:p w14:paraId="6EDA25A0" w14:textId="608851D6" w:rsidR="00202A17" w:rsidRPr="00CF51E0" w:rsidRDefault="00F5099D" w:rsidP="009C00E2">
      <w:pPr>
        <w:ind w:left="851" w:right="265" w:firstLine="142"/>
        <w:rPr>
          <w:bCs/>
          <w:sz w:val="24"/>
        </w:rPr>
      </w:pPr>
      <w:r w:rsidRPr="00CF51E0">
        <w:rPr>
          <w:bCs/>
          <w:sz w:val="24"/>
        </w:rPr>
        <w:t>Príloha č. 3</w:t>
      </w:r>
      <w:r w:rsidR="00FF7EE6" w:rsidRPr="00CF51E0">
        <w:rPr>
          <w:bCs/>
          <w:sz w:val="24"/>
        </w:rPr>
        <w:t>a</w:t>
      </w:r>
      <w:r w:rsidRPr="00CF51E0">
        <w:rPr>
          <w:bCs/>
          <w:sz w:val="24"/>
        </w:rPr>
        <w:t xml:space="preserve"> – </w:t>
      </w:r>
      <w:r w:rsidR="007268B8" w:rsidRPr="00CF51E0">
        <w:rPr>
          <w:bCs/>
          <w:sz w:val="24"/>
        </w:rPr>
        <w:t xml:space="preserve">Vzor </w:t>
      </w:r>
      <w:r w:rsidR="00202A17" w:rsidRPr="00CF51E0">
        <w:rPr>
          <w:bCs/>
          <w:sz w:val="24"/>
        </w:rPr>
        <w:t>Zmluv</w:t>
      </w:r>
      <w:r w:rsidR="007268B8" w:rsidRPr="00CF51E0">
        <w:rPr>
          <w:bCs/>
          <w:sz w:val="24"/>
        </w:rPr>
        <w:t>y</w:t>
      </w:r>
      <w:r w:rsidR="00FF7EE6" w:rsidRPr="00CF51E0">
        <w:rPr>
          <w:bCs/>
          <w:sz w:val="24"/>
        </w:rPr>
        <w:t xml:space="preserve"> pre poistenie majetku</w:t>
      </w:r>
    </w:p>
    <w:p w14:paraId="06D153C6" w14:textId="6645C6FF" w:rsidR="00FF7EE6" w:rsidRPr="00CF51E0" w:rsidRDefault="00FF7EE6" w:rsidP="00DF59F7">
      <w:pPr>
        <w:ind w:left="993" w:right="265"/>
        <w:rPr>
          <w:bCs/>
          <w:sz w:val="24"/>
        </w:rPr>
      </w:pPr>
      <w:r w:rsidRPr="00CF51E0">
        <w:rPr>
          <w:bCs/>
          <w:sz w:val="24"/>
        </w:rPr>
        <w:t xml:space="preserve">Príloha č. 3b – Vzor Zmluvy pre </w:t>
      </w:r>
      <w:r w:rsidR="00BD294D" w:rsidRPr="00CF51E0">
        <w:rPr>
          <w:bCs/>
          <w:sz w:val="24"/>
        </w:rPr>
        <w:t>poistenie všeobecnej zodpovednosti za škodu</w:t>
      </w:r>
      <w:r w:rsidR="00C92480" w:rsidRPr="00CF51E0">
        <w:rPr>
          <w:bCs/>
          <w:sz w:val="24"/>
        </w:rPr>
        <w:t xml:space="preserve"> </w:t>
      </w:r>
    </w:p>
    <w:p w14:paraId="4E72A037" w14:textId="01526396" w:rsidR="006369BF" w:rsidRPr="00CF51E0" w:rsidRDefault="00F5099D" w:rsidP="006C3330">
      <w:pPr>
        <w:ind w:left="851" w:firstLine="142"/>
        <w:rPr>
          <w:bCs/>
          <w:sz w:val="24"/>
        </w:rPr>
      </w:pPr>
      <w:r w:rsidRPr="00CF51E0">
        <w:rPr>
          <w:bCs/>
          <w:sz w:val="24"/>
        </w:rPr>
        <w:t xml:space="preserve">Príloha č. </w:t>
      </w:r>
      <w:r w:rsidR="00EC0718" w:rsidRPr="00CF51E0">
        <w:rPr>
          <w:bCs/>
          <w:sz w:val="24"/>
        </w:rPr>
        <w:t>4</w:t>
      </w:r>
      <w:r w:rsidRPr="00CF51E0">
        <w:rPr>
          <w:bCs/>
          <w:sz w:val="24"/>
        </w:rPr>
        <w:t xml:space="preserve"> – </w:t>
      </w:r>
      <w:r w:rsidR="009A3675" w:rsidRPr="00CF51E0">
        <w:rPr>
          <w:bCs/>
          <w:sz w:val="24"/>
        </w:rPr>
        <w:t>Vyhlásenie o</w:t>
      </w:r>
      <w:r w:rsidR="00015F67" w:rsidRPr="00CF51E0">
        <w:rPr>
          <w:bCs/>
          <w:sz w:val="24"/>
        </w:rPr>
        <w:t> </w:t>
      </w:r>
      <w:r w:rsidR="009A3675" w:rsidRPr="00CF51E0">
        <w:rPr>
          <w:bCs/>
          <w:sz w:val="24"/>
        </w:rPr>
        <w:t>subdodávk</w:t>
      </w:r>
      <w:r w:rsidR="00015F67" w:rsidRPr="00CF51E0">
        <w:rPr>
          <w:bCs/>
          <w:sz w:val="24"/>
        </w:rPr>
        <w:t>ach/</w:t>
      </w:r>
      <w:r w:rsidRPr="00CF51E0">
        <w:rPr>
          <w:bCs/>
          <w:sz w:val="24"/>
        </w:rPr>
        <w:t>Zoznam subdodávateľov</w:t>
      </w:r>
    </w:p>
    <w:p w14:paraId="442BBEC0" w14:textId="267AF0B5" w:rsidR="00394654" w:rsidRPr="00CF51E0" w:rsidRDefault="00394654" w:rsidP="009C00E2">
      <w:pPr>
        <w:ind w:left="851" w:firstLine="142"/>
        <w:rPr>
          <w:bCs/>
          <w:sz w:val="24"/>
        </w:rPr>
      </w:pPr>
      <w:r w:rsidRPr="00CF51E0">
        <w:rPr>
          <w:bCs/>
          <w:sz w:val="24"/>
        </w:rPr>
        <w:t xml:space="preserve">Príloha č. </w:t>
      </w:r>
      <w:r w:rsidR="00EC0718" w:rsidRPr="00CF51E0">
        <w:rPr>
          <w:bCs/>
          <w:sz w:val="24"/>
        </w:rPr>
        <w:t>5</w:t>
      </w:r>
      <w:r w:rsidRPr="00CF51E0">
        <w:rPr>
          <w:bCs/>
          <w:sz w:val="24"/>
        </w:rPr>
        <w:t xml:space="preserve"> – Jednotný európsky dokument</w:t>
      </w:r>
    </w:p>
    <w:p w14:paraId="05844D7A" w14:textId="2E9A1283" w:rsidR="00942ABC" w:rsidRPr="00CF51E0" w:rsidRDefault="00F56A76" w:rsidP="009C00E2">
      <w:pPr>
        <w:ind w:left="851" w:firstLine="142"/>
        <w:rPr>
          <w:bCs/>
          <w:sz w:val="24"/>
        </w:rPr>
      </w:pPr>
      <w:r w:rsidRPr="00CF51E0">
        <w:rPr>
          <w:bCs/>
          <w:sz w:val="24"/>
        </w:rPr>
        <w:t>Príloha č. 6 – Čestné vyhlásenie o vytvorení skupiny dodávateľov</w:t>
      </w:r>
    </w:p>
    <w:p w14:paraId="0F6CBB2C" w14:textId="6EFA10BE" w:rsidR="00F56A76" w:rsidRPr="00CF51E0" w:rsidRDefault="007E238D" w:rsidP="009C00E2">
      <w:pPr>
        <w:ind w:left="851" w:firstLine="142"/>
        <w:rPr>
          <w:bCs/>
          <w:sz w:val="24"/>
        </w:rPr>
      </w:pPr>
      <w:r w:rsidRPr="00CF51E0">
        <w:rPr>
          <w:bCs/>
          <w:sz w:val="24"/>
        </w:rPr>
        <w:t xml:space="preserve">Príloha č. 7 – </w:t>
      </w:r>
      <w:r w:rsidR="00422AFE" w:rsidRPr="00CF51E0">
        <w:rPr>
          <w:bCs/>
          <w:sz w:val="24"/>
        </w:rPr>
        <w:t xml:space="preserve">Plná moc pre jedného z členov </w:t>
      </w:r>
      <w:r w:rsidR="00A164A0" w:rsidRPr="00CF51E0">
        <w:rPr>
          <w:bCs/>
          <w:sz w:val="24"/>
        </w:rPr>
        <w:t>skupiny dodávateľov</w:t>
      </w:r>
    </w:p>
    <w:p w14:paraId="4CEA99CA" w14:textId="03206C21" w:rsidR="00A164A0" w:rsidRPr="00CF51E0" w:rsidRDefault="00A164A0" w:rsidP="009C00E2">
      <w:pPr>
        <w:ind w:left="851" w:firstLine="142"/>
        <w:rPr>
          <w:bCs/>
          <w:sz w:val="24"/>
        </w:rPr>
      </w:pPr>
      <w:r w:rsidRPr="00CF51E0">
        <w:rPr>
          <w:bCs/>
          <w:sz w:val="24"/>
        </w:rPr>
        <w:t xml:space="preserve">Príloha č. 8 – </w:t>
      </w:r>
      <w:r w:rsidR="006B55E0" w:rsidRPr="00CF51E0">
        <w:rPr>
          <w:bCs/>
          <w:sz w:val="24"/>
        </w:rPr>
        <w:t>Čestné vyhlásenie s ohľadom na konanie Ruska</w:t>
      </w:r>
    </w:p>
    <w:p w14:paraId="09D425C6" w14:textId="7AAB5970" w:rsidR="006B55E0" w:rsidRPr="00CF51E0" w:rsidRDefault="0026271E" w:rsidP="009C00E2">
      <w:pPr>
        <w:ind w:left="851" w:firstLine="142"/>
        <w:rPr>
          <w:bCs/>
          <w:sz w:val="24"/>
        </w:rPr>
      </w:pPr>
      <w:r w:rsidRPr="00CF51E0">
        <w:rPr>
          <w:bCs/>
          <w:sz w:val="24"/>
        </w:rPr>
        <w:t xml:space="preserve">Príloha č. 9 – </w:t>
      </w:r>
      <w:r w:rsidR="009848BA" w:rsidRPr="00CF51E0">
        <w:rPr>
          <w:bCs/>
          <w:sz w:val="24"/>
        </w:rPr>
        <w:t>Zoznam dôverných informácií</w:t>
      </w:r>
    </w:p>
    <w:p w14:paraId="196ED29C" w14:textId="77777777" w:rsidR="00CE7C7C" w:rsidRPr="00CF51E0" w:rsidRDefault="009848BA" w:rsidP="009C00E2">
      <w:pPr>
        <w:ind w:left="851" w:firstLine="142"/>
        <w:rPr>
          <w:bCs/>
          <w:sz w:val="24"/>
        </w:rPr>
      </w:pPr>
      <w:r w:rsidRPr="00CF51E0">
        <w:rPr>
          <w:bCs/>
          <w:sz w:val="24"/>
        </w:rPr>
        <w:t>Príloha č. 10 –</w:t>
      </w:r>
      <w:r w:rsidR="001F3D7F" w:rsidRPr="00CF51E0">
        <w:rPr>
          <w:bCs/>
          <w:sz w:val="24"/>
        </w:rPr>
        <w:t xml:space="preserve"> Údaje o osobe, ktorej služby alebo </w:t>
      </w:r>
      <w:r w:rsidR="00CE7C7C" w:rsidRPr="00CF51E0">
        <w:rPr>
          <w:bCs/>
          <w:sz w:val="24"/>
        </w:rPr>
        <w:t xml:space="preserve">podklady uchádzač využil pri vypracovaní </w:t>
      </w:r>
    </w:p>
    <w:p w14:paraId="5BB77F18" w14:textId="42BF837E" w:rsidR="001F3D7F" w:rsidRPr="00CF51E0" w:rsidRDefault="00CE7C7C" w:rsidP="009C00E2">
      <w:pPr>
        <w:ind w:left="851" w:firstLine="142"/>
        <w:rPr>
          <w:bCs/>
          <w:sz w:val="24"/>
        </w:rPr>
      </w:pPr>
      <w:r w:rsidRPr="00CF51E0">
        <w:rPr>
          <w:bCs/>
          <w:sz w:val="24"/>
        </w:rPr>
        <w:t xml:space="preserve"> </w:t>
      </w:r>
      <w:r w:rsidR="009C00E2" w:rsidRPr="00CF51E0">
        <w:rPr>
          <w:bCs/>
          <w:sz w:val="24"/>
        </w:rPr>
        <w:tab/>
      </w:r>
      <w:r w:rsidR="009C00E2" w:rsidRPr="00CF51E0">
        <w:rPr>
          <w:bCs/>
          <w:sz w:val="24"/>
        </w:rPr>
        <w:tab/>
        <w:t xml:space="preserve">    </w:t>
      </w:r>
      <w:r w:rsidRPr="00CF51E0">
        <w:rPr>
          <w:bCs/>
          <w:sz w:val="24"/>
        </w:rPr>
        <w:t xml:space="preserve"> ponuky</w:t>
      </w:r>
    </w:p>
    <w:p w14:paraId="2935B689" w14:textId="7D2D0BA3" w:rsidR="008F36FE" w:rsidRPr="00CF51E0" w:rsidRDefault="00E74832" w:rsidP="009C00E2">
      <w:pPr>
        <w:ind w:left="851" w:firstLine="142"/>
        <w:rPr>
          <w:bCs/>
          <w:sz w:val="24"/>
        </w:rPr>
      </w:pPr>
      <w:r w:rsidRPr="00CF51E0">
        <w:rPr>
          <w:bCs/>
          <w:sz w:val="24"/>
        </w:rPr>
        <w:t>Príloha č. 1</w:t>
      </w:r>
      <w:r w:rsidR="00DE775E" w:rsidRPr="00CF51E0">
        <w:rPr>
          <w:bCs/>
          <w:sz w:val="24"/>
        </w:rPr>
        <w:t>1</w:t>
      </w:r>
      <w:r w:rsidRPr="00CF51E0">
        <w:rPr>
          <w:bCs/>
          <w:sz w:val="24"/>
        </w:rPr>
        <w:t xml:space="preserve"> – </w:t>
      </w:r>
      <w:r w:rsidR="00526320" w:rsidRPr="00CF51E0">
        <w:rPr>
          <w:bCs/>
          <w:sz w:val="24"/>
        </w:rPr>
        <w:t>Čestné vyhlásenie o neprítomnosti konfliktu záujmov uchádzača</w:t>
      </w:r>
    </w:p>
    <w:p w14:paraId="3BAECF7F" w14:textId="00B5B362" w:rsidR="007E6175" w:rsidRDefault="007E6175" w:rsidP="007E6175">
      <w:pPr>
        <w:ind w:left="851" w:firstLine="142"/>
        <w:rPr>
          <w:bCs/>
          <w:sz w:val="24"/>
        </w:rPr>
      </w:pPr>
    </w:p>
    <w:p w14:paraId="21B42853" w14:textId="77777777" w:rsidR="00B94905" w:rsidRDefault="00B94905" w:rsidP="007E6175">
      <w:pPr>
        <w:ind w:left="851" w:firstLine="142"/>
        <w:rPr>
          <w:bCs/>
          <w:sz w:val="24"/>
        </w:rPr>
      </w:pPr>
    </w:p>
    <w:p w14:paraId="00375CDC" w14:textId="77777777" w:rsidR="00B94905" w:rsidRDefault="00B94905" w:rsidP="007E6175">
      <w:pPr>
        <w:ind w:left="851" w:firstLine="142"/>
        <w:rPr>
          <w:bCs/>
          <w:sz w:val="24"/>
        </w:rPr>
      </w:pPr>
    </w:p>
    <w:p w14:paraId="712D8D94" w14:textId="77777777" w:rsidR="00B94905" w:rsidRDefault="00B94905" w:rsidP="007E6175">
      <w:pPr>
        <w:ind w:left="851" w:firstLine="142"/>
        <w:rPr>
          <w:bCs/>
          <w:sz w:val="24"/>
        </w:rPr>
      </w:pPr>
    </w:p>
    <w:p w14:paraId="47E52707" w14:textId="77777777" w:rsidR="007E6175" w:rsidRPr="00CF51E0" w:rsidRDefault="007E6175" w:rsidP="009C00E2">
      <w:pPr>
        <w:ind w:left="851" w:firstLine="142"/>
        <w:rPr>
          <w:bCs/>
          <w:sz w:val="24"/>
        </w:rPr>
      </w:pPr>
    </w:p>
    <w:p w14:paraId="1E62AAF5" w14:textId="21AEC247" w:rsidR="00E37CC9" w:rsidRPr="009C00E2" w:rsidRDefault="00E37CC9" w:rsidP="00E37CC9">
      <w:pPr>
        <w:pStyle w:val="Odsekzoznamu"/>
        <w:ind w:left="810" w:firstLine="183"/>
        <w:rPr>
          <w:bCs/>
          <w:spacing w:val="-2"/>
          <w:sz w:val="24"/>
        </w:rPr>
      </w:pPr>
    </w:p>
    <w:p w14:paraId="4242F94C" w14:textId="77777777" w:rsidR="00E37CC9" w:rsidRPr="009C00E2" w:rsidRDefault="00E37CC9" w:rsidP="009C00E2">
      <w:pPr>
        <w:ind w:left="851" w:firstLine="142"/>
        <w:rPr>
          <w:bCs/>
          <w:sz w:val="24"/>
        </w:rPr>
      </w:pPr>
    </w:p>
    <w:p w14:paraId="6839793A" w14:textId="77777777" w:rsidR="000574B6" w:rsidRDefault="000574B6" w:rsidP="00394654">
      <w:pPr>
        <w:ind w:left="218"/>
        <w:rPr>
          <w:b/>
          <w:spacing w:val="-2"/>
          <w:sz w:val="24"/>
        </w:rPr>
      </w:pPr>
    </w:p>
    <w:p w14:paraId="336B4C07" w14:textId="77777777" w:rsidR="0036496E" w:rsidRDefault="0036496E" w:rsidP="00394654">
      <w:pPr>
        <w:ind w:left="218"/>
        <w:rPr>
          <w:b/>
          <w:spacing w:val="-2"/>
          <w:sz w:val="24"/>
        </w:rPr>
      </w:pPr>
    </w:p>
    <w:p w14:paraId="53E95CEC" w14:textId="77777777" w:rsidR="00F56DA0" w:rsidRDefault="00F56DA0" w:rsidP="009C00E2">
      <w:pPr>
        <w:pStyle w:val="Odsekzoznamu"/>
        <w:tabs>
          <w:tab w:val="left" w:pos="926"/>
        </w:tabs>
        <w:spacing w:before="72"/>
        <w:ind w:left="926" w:firstLine="67"/>
        <w:jc w:val="left"/>
        <w:rPr>
          <w:b/>
          <w:sz w:val="24"/>
        </w:rPr>
      </w:pPr>
    </w:p>
    <w:p w14:paraId="737A4A1F" w14:textId="77777777" w:rsidR="00F56DA0" w:rsidRDefault="00F56DA0" w:rsidP="00F56DA0">
      <w:pPr>
        <w:pStyle w:val="Odsekzoznamu"/>
        <w:tabs>
          <w:tab w:val="left" w:pos="926"/>
        </w:tabs>
        <w:spacing w:before="72"/>
        <w:ind w:left="926"/>
        <w:jc w:val="left"/>
        <w:rPr>
          <w:b/>
          <w:sz w:val="24"/>
        </w:rPr>
      </w:pPr>
    </w:p>
    <w:p w14:paraId="38F0AEE0" w14:textId="77777777" w:rsidR="00F56DA0" w:rsidRDefault="00F56DA0" w:rsidP="00F56DA0">
      <w:pPr>
        <w:pStyle w:val="Odsekzoznamu"/>
        <w:tabs>
          <w:tab w:val="left" w:pos="926"/>
        </w:tabs>
        <w:spacing w:before="72"/>
        <w:ind w:left="926"/>
        <w:jc w:val="left"/>
        <w:rPr>
          <w:b/>
          <w:sz w:val="24"/>
        </w:rPr>
      </w:pPr>
    </w:p>
    <w:p w14:paraId="2518B408" w14:textId="77777777" w:rsidR="00E656A6" w:rsidRDefault="00E656A6" w:rsidP="00F56DA0">
      <w:pPr>
        <w:tabs>
          <w:tab w:val="left" w:pos="926"/>
        </w:tabs>
        <w:spacing w:before="72"/>
        <w:rPr>
          <w:b/>
          <w:sz w:val="24"/>
        </w:rPr>
      </w:pPr>
    </w:p>
    <w:p w14:paraId="200583E5" w14:textId="554A7934" w:rsidR="009D0177" w:rsidRPr="00F56DA0" w:rsidRDefault="00F56DA0" w:rsidP="00F56DA0">
      <w:pPr>
        <w:tabs>
          <w:tab w:val="left" w:pos="926"/>
        </w:tabs>
        <w:spacing w:before="72"/>
        <w:rPr>
          <w:b/>
          <w:sz w:val="24"/>
        </w:rPr>
      </w:pPr>
      <w:r>
        <w:rPr>
          <w:b/>
          <w:sz w:val="24"/>
        </w:rPr>
        <w:t xml:space="preserve">A.1 </w:t>
      </w:r>
      <w:r>
        <w:rPr>
          <w:b/>
          <w:sz w:val="24"/>
        </w:rPr>
        <w:tab/>
      </w:r>
      <w:r w:rsidR="00F5099D" w:rsidRPr="00F56DA0">
        <w:rPr>
          <w:b/>
          <w:sz w:val="24"/>
        </w:rPr>
        <w:t>POKYNY</w:t>
      </w:r>
      <w:r w:rsidR="00F5099D" w:rsidRPr="00F56DA0">
        <w:rPr>
          <w:b/>
          <w:spacing w:val="-12"/>
          <w:sz w:val="24"/>
        </w:rPr>
        <w:t xml:space="preserve"> </w:t>
      </w:r>
      <w:r w:rsidR="00F5099D" w:rsidRPr="00F56DA0">
        <w:rPr>
          <w:b/>
          <w:sz w:val="24"/>
        </w:rPr>
        <w:t>PRE</w:t>
      </w:r>
      <w:r w:rsidR="00F5099D" w:rsidRPr="00F56DA0">
        <w:rPr>
          <w:b/>
          <w:spacing w:val="-10"/>
          <w:sz w:val="24"/>
        </w:rPr>
        <w:t xml:space="preserve"> </w:t>
      </w:r>
      <w:r w:rsidR="00F5099D" w:rsidRPr="00F56DA0">
        <w:rPr>
          <w:b/>
          <w:spacing w:val="-2"/>
          <w:sz w:val="24"/>
        </w:rPr>
        <w:t>UCHÁDZAČOV</w:t>
      </w:r>
    </w:p>
    <w:p w14:paraId="200583E6" w14:textId="656122BA" w:rsidR="009D0177" w:rsidRDefault="00F5099D">
      <w:pPr>
        <w:pStyle w:val="Nadpis1"/>
        <w:spacing w:before="276"/>
        <w:ind w:left="3911" w:right="3917" w:firstLine="760"/>
      </w:pPr>
      <w:r>
        <w:t>Časť</w:t>
      </w:r>
      <w:r>
        <w:rPr>
          <w:b w:val="0"/>
        </w:rPr>
        <w:t xml:space="preserve"> </w:t>
      </w:r>
      <w:r>
        <w:t>I. Všeobecné</w:t>
      </w:r>
      <w:r>
        <w:rPr>
          <w:spacing w:val="-15"/>
        </w:rPr>
        <w:t xml:space="preserve"> </w:t>
      </w:r>
      <w:r>
        <w:t>informácie</w:t>
      </w:r>
    </w:p>
    <w:p w14:paraId="200583E7" w14:textId="77777777" w:rsidR="009D0177" w:rsidRDefault="009D0177">
      <w:pPr>
        <w:pStyle w:val="Zkladntext"/>
        <w:ind w:left="0"/>
        <w:rPr>
          <w:b/>
        </w:rPr>
      </w:pPr>
    </w:p>
    <w:p w14:paraId="200583E8" w14:textId="77777777" w:rsidR="009D0177" w:rsidRDefault="00F5099D" w:rsidP="000B1D32">
      <w:pPr>
        <w:pStyle w:val="Nadpis2"/>
        <w:numPr>
          <w:ilvl w:val="0"/>
          <w:numId w:val="14"/>
        </w:numPr>
        <w:tabs>
          <w:tab w:val="left" w:pos="457"/>
        </w:tabs>
        <w:ind w:left="457" w:hanging="239"/>
      </w:pPr>
      <w:r>
        <w:t>Identifikácia</w:t>
      </w:r>
      <w:r>
        <w:rPr>
          <w:spacing w:val="-15"/>
        </w:rPr>
        <w:t xml:space="preserve"> </w:t>
      </w:r>
      <w:r>
        <w:rPr>
          <w:spacing w:val="-2"/>
        </w:rPr>
        <w:t>obstarávateľa</w:t>
      </w:r>
    </w:p>
    <w:p w14:paraId="200583E9" w14:textId="77777777" w:rsidR="009D0177" w:rsidRDefault="00F5099D">
      <w:pPr>
        <w:pStyle w:val="Zkladntext"/>
        <w:tabs>
          <w:tab w:val="left" w:pos="2627"/>
        </w:tabs>
        <w:ind w:right="2191"/>
      </w:pPr>
      <w:r>
        <w:t>Názov organizácie:</w:t>
      </w:r>
      <w:r>
        <w:tab/>
        <w:t>Letisko</w:t>
      </w:r>
      <w:r>
        <w:rPr>
          <w:spacing w:val="-7"/>
        </w:rPr>
        <w:t xml:space="preserve"> </w:t>
      </w:r>
      <w:proofErr w:type="spellStart"/>
      <w:r>
        <w:t>M.R.Štefánika</w:t>
      </w:r>
      <w:proofErr w:type="spellEnd"/>
      <w:r>
        <w:rPr>
          <w:spacing w:val="-8"/>
        </w:rPr>
        <w:t xml:space="preserve"> </w:t>
      </w:r>
      <w:r>
        <w:t>–</w:t>
      </w:r>
      <w:r>
        <w:rPr>
          <w:spacing w:val="-7"/>
        </w:rPr>
        <w:t xml:space="preserve"> </w:t>
      </w:r>
      <w:proofErr w:type="spellStart"/>
      <w:r>
        <w:t>Airport</w:t>
      </w:r>
      <w:proofErr w:type="spellEnd"/>
      <w:r>
        <w:rPr>
          <w:spacing w:val="-6"/>
        </w:rPr>
        <w:t xml:space="preserve"> </w:t>
      </w:r>
      <w:r>
        <w:t>Bratislava,</w:t>
      </w:r>
      <w:r>
        <w:rPr>
          <w:spacing w:val="-7"/>
        </w:rPr>
        <w:t xml:space="preserve"> </w:t>
      </w:r>
      <w:r>
        <w:t>a.s.</w:t>
      </w:r>
      <w:r>
        <w:rPr>
          <w:spacing w:val="-7"/>
        </w:rPr>
        <w:t xml:space="preserve"> </w:t>
      </w:r>
      <w:r>
        <w:t>(BTS) Sídlo organizácie:</w:t>
      </w:r>
      <w:r>
        <w:tab/>
        <w:t>823 11 Bratislava 216</w:t>
      </w:r>
    </w:p>
    <w:p w14:paraId="200583EA" w14:textId="77777777" w:rsidR="009D0177" w:rsidRDefault="00F5099D">
      <w:pPr>
        <w:pStyle w:val="Zkladntext"/>
        <w:tabs>
          <w:tab w:val="left" w:pos="2618"/>
        </w:tabs>
      </w:pPr>
      <w:r>
        <w:t>Poštová</w:t>
      </w:r>
      <w:r>
        <w:rPr>
          <w:spacing w:val="-8"/>
        </w:rPr>
        <w:t xml:space="preserve"> </w:t>
      </w:r>
      <w:r>
        <w:rPr>
          <w:spacing w:val="-2"/>
        </w:rPr>
        <w:t>adresa:</w:t>
      </w:r>
      <w:r>
        <w:tab/>
        <w:t>Letisko</w:t>
      </w:r>
      <w:r>
        <w:rPr>
          <w:spacing w:val="-5"/>
        </w:rPr>
        <w:t xml:space="preserve"> </w:t>
      </w:r>
      <w:r>
        <w:t>M.</w:t>
      </w:r>
      <w:r>
        <w:rPr>
          <w:spacing w:val="-5"/>
        </w:rPr>
        <w:t xml:space="preserve"> </w:t>
      </w:r>
      <w:r>
        <w:t>R.</w:t>
      </w:r>
      <w:r>
        <w:rPr>
          <w:spacing w:val="-5"/>
        </w:rPr>
        <w:t xml:space="preserve"> </w:t>
      </w:r>
      <w:r>
        <w:rPr>
          <w:spacing w:val="-2"/>
        </w:rPr>
        <w:t>Štefánika</w:t>
      </w:r>
    </w:p>
    <w:p w14:paraId="200583EB" w14:textId="77777777" w:rsidR="009D0177" w:rsidRDefault="00F5099D">
      <w:pPr>
        <w:pStyle w:val="Zkladntext"/>
        <w:ind w:left="2618"/>
      </w:pPr>
      <w:r>
        <w:t>823</w:t>
      </w:r>
      <w:r>
        <w:rPr>
          <w:spacing w:val="-7"/>
        </w:rPr>
        <w:t xml:space="preserve"> </w:t>
      </w:r>
      <w:r>
        <w:t>11</w:t>
      </w:r>
      <w:r>
        <w:rPr>
          <w:spacing w:val="-6"/>
        </w:rPr>
        <w:t xml:space="preserve"> </w:t>
      </w:r>
      <w:r>
        <w:t>Bratislava</w:t>
      </w:r>
      <w:r>
        <w:rPr>
          <w:spacing w:val="-7"/>
        </w:rPr>
        <w:t xml:space="preserve"> </w:t>
      </w:r>
      <w:r>
        <w:rPr>
          <w:spacing w:val="-5"/>
        </w:rPr>
        <w:t>216</w:t>
      </w:r>
    </w:p>
    <w:p w14:paraId="200583EC" w14:textId="77777777" w:rsidR="009D0177" w:rsidRDefault="00F5099D">
      <w:pPr>
        <w:pStyle w:val="Zkladntext"/>
        <w:ind w:left="2618"/>
      </w:pPr>
      <w:r>
        <w:t>P.</w:t>
      </w:r>
      <w:r>
        <w:rPr>
          <w:spacing w:val="-4"/>
        </w:rPr>
        <w:t xml:space="preserve"> </w:t>
      </w:r>
      <w:r>
        <w:t>O.</w:t>
      </w:r>
      <w:r>
        <w:rPr>
          <w:spacing w:val="-3"/>
        </w:rPr>
        <w:t xml:space="preserve"> </w:t>
      </w:r>
      <w:r>
        <w:t>BOX</w:t>
      </w:r>
      <w:r>
        <w:rPr>
          <w:spacing w:val="-5"/>
        </w:rPr>
        <w:t xml:space="preserve"> 160</w:t>
      </w:r>
    </w:p>
    <w:p w14:paraId="200583ED" w14:textId="77777777" w:rsidR="009D0177" w:rsidRDefault="00F5099D">
      <w:pPr>
        <w:pStyle w:val="Zkladntext"/>
        <w:tabs>
          <w:tab w:val="left" w:pos="2598"/>
        </w:tabs>
      </w:pPr>
      <w:r>
        <w:t>Štatutárny</w:t>
      </w:r>
      <w:r>
        <w:rPr>
          <w:spacing w:val="-12"/>
        </w:rPr>
        <w:t xml:space="preserve"> </w:t>
      </w:r>
      <w:r>
        <w:rPr>
          <w:spacing w:val="-2"/>
        </w:rPr>
        <w:t>orgán:</w:t>
      </w:r>
      <w:r>
        <w:tab/>
        <w:t>predstavenstvo</w:t>
      </w:r>
      <w:r>
        <w:rPr>
          <w:spacing w:val="-14"/>
        </w:rPr>
        <w:t xml:space="preserve"> </w:t>
      </w:r>
      <w:r>
        <w:t>konajúce</w:t>
      </w:r>
      <w:r>
        <w:rPr>
          <w:spacing w:val="-13"/>
        </w:rPr>
        <w:t xml:space="preserve"> </w:t>
      </w:r>
      <w:r>
        <w:rPr>
          <w:spacing w:val="-2"/>
        </w:rPr>
        <w:t>prostredníctvom</w:t>
      </w:r>
    </w:p>
    <w:p w14:paraId="5AAA64F3" w14:textId="77777777" w:rsidR="002D22A5" w:rsidRDefault="00F5099D">
      <w:pPr>
        <w:pStyle w:val="Zkladntext"/>
        <w:ind w:left="2628" w:right="2801"/>
      </w:pPr>
      <w:r>
        <w:t>Ing.</w:t>
      </w:r>
      <w:r>
        <w:rPr>
          <w:spacing w:val="-7"/>
        </w:rPr>
        <w:t xml:space="preserve"> </w:t>
      </w:r>
      <w:r>
        <w:t>Dušan</w:t>
      </w:r>
      <w:r>
        <w:rPr>
          <w:spacing w:val="-8"/>
        </w:rPr>
        <w:t xml:space="preserve"> </w:t>
      </w:r>
      <w:r w:rsidR="002C57CA">
        <w:t>Novota</w:t>
      </w:r>
      <w:r>
        <w:rPr>
          <w:spacing w:val="-8"/>
        </w:rPr>
        <w:t xml:space="preserve"> </w:t>
      </w:r>
      <w:r>
        <w:t>–</w:t>
      </w:r>
      <w:r>
        <w:rPr>
          <w:spacing w:val="-9"/>
        </w:rPr>
        <w:t xml:space="preserve"> </w:t>
      </w:r>
      <w:r>
        <w:t>predseda</w:t>
      </w:r>
      <w:r>
        <w:rPr>
          <w:spacing w:val="-9"/>
        </w:rPr>
        <w:t xml:space="preserve"> </w:t>
      </w:r>
      <w:r>
        <w:t xml:space="preserve">predstavenstva </w:t>
      </w:r>
    </w:p>
    <w:p w14:paraId="67EFD76D" w14:textId="76259F07" w:rsidR="002D22A5" w:rsidRDefault="002D22A5">
      <w:pPr>
        <w:pStyle w:val="Zkladntext"/>
        <w:ind w:left="2628" w:right="2801"/>
      </w:pPr>
      <w:r>
        <w:t xml:space="preserve">Ing. Juraj </w:t>
      </w:r>
      <w:proofErr w:type="spellStart"/>
      <w:r>
        <w:t>Vágner</w:t>
      </w:r>
      <w:proofErr w:type="spellEnd"/>
      <w:r>
        <w:t xml:space="preserve"> </w:t>
      </w:r>
      <w:r w:rsidR="00EC42C0">
        <w:t>– člen predstavenstva</w:t>
      </w:r>
    </w:p>
    <w:p w14:paraId="200583EE" w14:textId="55EFB497" w:rsidR="009D0177" w:rsidRDefault="00F5099D">
      <w:pPr>
        <w:pStyle w:val="Zkladntext"/>
        <w:ind w:left="2628" w:right="2801"/>
      </w:pPr>
      <w:r>
        <w:t xml:space="preserve">Ing. </w:t>
      </w:r>
      <w:r w:rsidR="002C57CA">
        <w:t xml:space="preserve">Zdenka </w:t>
      </w:r>
      <w:proofErr w:type="spellStart"/>
      <w:r w:rsidR="002C57CA">
        <w:t>Rohaľová</w:t>
      </w:r>
      <w:proofErr w:type="spellEnd"/>
      <w:r>
        <w:t xml:space="preserve"> – člen predstavenstva</w:t>
      </w:r>
    </w:p>
    <w:p w14:paraId="200583EF" w14:textId="77777777" w:rsidR="009D0177" w:rsidRDefault="00F5099D">
      <w:pPr>
        <w:pStyle w:val="Zkladntext"/>
        <w:tabs>
          <w:tab w:val="left" w:pos="2627"/>
        </w:tabs>
      </w:pPr>
      <w:r>
        <w:rPr>
          <w:spacing w:val="-4"/>
        </w:rPr>
        <w:t>IČO:</w:t>
      </w:r>
      <w:r>
        <w:tab/>
        <w:t>35</w:t>
      </w:r>
      <w:r>
        <w:rPr>
          <w:spacing w:val="-5"/>
        </w:rPr>
        <w:t xml:space="preserve"> </w:t>
      </w:r>
      <w:r>
        <w:t>884</w:t>
      </w:r>
      <w:r>
        <w:rPr>
          <w:spacing w:val="-3"/>
        </w:rPr>
        <w:t xml:space="preserve"> </w:t>
      </w:r>
      <w:r>
        <w:rPr>
          <w:spacing w:val="-5"/>
        </w:rPr>
        <w:t>916</w:t>
      </w:r>
    </w:p>
    <w:p w14:paraId="200583F0" w14:textId="77777777" w:rsidR="009D0177" w:rsidRDefault="00F5099D">
      <w:pPr>
        <w:pStyle w:val="Zkladntext"/>
        <w:tabs>
          <w:tab w:val="left" w:pos="2625"/>
        </w:tabs>
      </w:pPr>
      <w:r>
        <w:t>IČ</w:t>
      </w:r>
      <w:r>
        <w:rPr>
          <w:spacing w:val="-7"/>
        </w:rPr>
        <w:t xml:space="preserve"> </w:t>
      </w:r>
      <w:r>
        <w:rPr>
          <w:spacing w:val="-4"/>
        </w:rPr>
        <w:t>DPH:</w:t>
      </w:r>
      <w:r>
        <w:tab/>
      </w:r>
      <w:r>
        <w:rPr>
          <w:spacing w:val="-2"/>
        </w:rPr>
        <w:t>SK2021812683</w:t>
      </w:r>
    </w:p>
    <w:p w14:paraId="200583F1" w14:textId="299E0DD7" w:rsidR="009D0177" w:rsidRDefault="00F5099D">
      <w:pPr>
        <w:pStyle w:val="Zkladntext"/>
        <w:tabs>
          <w:tab w:val="left" w:pos="2642"/>
        </w:tabs>
      </w:pPr>
      <w:r>
        <w:t>Bankové</w:t>
      </w:r>
      <w:r>
        <w:rPr>
          <w:spacing w:val="-11"/>
        </w:rPr>
        <w:t xml:space="preserve"> </w:t>
      </w:r>
      <w:r>
        <w:rPr>
          <w:spacing w:val="-2"/>
        </w:rPr>
        <w:t>spojenie:</w:t>
      </w:r>
      <w:r>
        <w:tab/>
      </w:r>
      <w:r w:rsidR="00917C56">
        <w:t>Komerční banka, a.s.</w:t>
      </w:r>
      <w:r w:rsidR="00B141AA">
        <w:t xml:space="preserve"> pobočka zahraničnej banky,</w:t>
      </w:r>
    </w:p>
    <w:p w14:paraId="200583F2" w14:textId="4783E6E3" w:rsidR="009D0177" w:rsidRDefault="00F5099D">
      <w:pPr>
        <w:pStyle w:val="Zkladntext"/>
        <w:tabs>
          <w:tab w:val="left" w:pos="2611"/>
        </w:tabs>
        <w:rPr>
          <w:color w:val="101010"/>
        </w:rPr>
      </w:pPr>
      <w:r>
        <w:t>Číslo</w:t>
      </w:r>
      <w:r>
        <w:rPr>
          <w:spacing w:val="-6"/>
        </w:rPr>
        <w:t xml:space="preserve"> </w:t>
      </w:r>
      <w:r>
        <w:t>účtu</w:t>
      </w:r>
      <w:r>
        <w:rPr>
          <w:spacing w:val="-5"/>
        </w:rPr>
        <w:t xml:space="preserve"> </w:t>
      </w:r>
      <w:r>
        <w:rPr>
          <w:spacing w:val="-2"/>
        </w:rPr>
        <w:t>(IBAN):</w:t>
      </w:r>
      <w:r>
        <w:tab/>
      </w:r>
      <w:r>
        <w:rPr>
          <w:color w:val="101010"/>
        </w:rPr>
        <w:t>SK</w:t>
      </w:r>
      <w:r w:rsidR="00C87E07">
        <w:rPr>
          <w:color w:val="101010"/>
        </w:rPr>
        <w:t>59 8100 0001 1502 6775 0257</w:t>
      </w:r>
    </w:p>
    <w:p w14:paraId="3F709D7B" w14:textId="7DDE3E9A" w:rsidR="00537850" w:rsidRDefault="00537850">
      <w:pPr>
        <w:pStyle w:val="Zkladntext"/>
        <w:tabs>
          <w:tab w:val="left" w:pos="2611"/>
        </w:tabs>
      </w:pPr>
      <w:r>
        <w:rPr>
          <w:color w:val="101010"/>
        </w:rPr>
        <w:t>SWIFT/BIC:</w:t>
      </w:r>
      <w:r>
        <w:rPr>
          <w:color w:val="101010"/>
        </w:rPr>
        <w:tab/>
        <w:t>KOMBSKBA</w:t>
      </w:r>
    </w:p>
    <w:p w14:paraId="0CB4B96F" w14:textId="77777777" w:rsidR="00AD4983" w:rsidRDefault="00AD4983" w:rsidP="00AD4983">
      <w:pPr>
        <w:pStyle w:val="Zkladntext"/>
        <w:ind w:right="931"/>
      </w:pPr>
      <w:r>
        <w:t>Spoločnosť</w:t>
      </w:r>
      <w:r>
        <w:rPr>
          <w:spacing w:val="-5"/>
        </w:rPr>
        <w:t xml:space="preserve"> </w:t>
      </w:r>
      <w:r>
        <w:t>je</w:t>
      </w:r>
      <w:r>
        <w:rPr>
          <w:spacing w:val="-5"/>
        </w:rPr>
        <w:t xml:space="preserve"> </w:t>
      </w:r>
      <w:r>
        <w:t>zapísaná</w:t>
      </w:r>
      <w:r>
        <w:rPr>
          <w:spacing w:val="-5"/>
        </w:rPr>
        <w:t xml:space="preserve"> </w:t>
      </w:r>
      <w:r>
        <w:t>v</w:t>
      </w:r>
      <w:r>
        <w:rPr>
          <w:spacing w:val="-3"/>
        </w:rPr>
        <w:t xml:space="preserve"> </w:t>
      </w:r>
      <w:r>
        <w:t>obchodnom</w:t>
      </w:r>
      <w:r>
        <w:rPr>
          <w:spacing w:val="-5"/>
        </w:rPr>
        <w:t xml:space="preserve"> </w:t>
      </w:r>
      <w:r>
        <w:t>registri,</w:t>
      </w:r>
      <w:r>
        <w:rPr>
          <w:spacing w:val="-5"/>
        </w:rPr>
        <w:t xml:space="preserve"> </w:t>
      </w:r>
      <w:r>
        <w:t>vedenom</w:t>
      </w:r>
      <w:r>
        <w:rPr>
          <w:spacing w:val="-5"/>
        </w:rPr>
        <w:t xml:space="preserve"> Mestským </w:t>
      </w:r>
      <w:r>
        <w:t>súdom</w:t>
      </w:r>
      <w:r>
        <w:rPr>
          <w:spacing w:val="-3"/>
        </w:rPr>
        <w:t xml:space="preserve"> </w:t>
      </w:r>
      <w:r>
        <w:t>Bratislava</w:t>
      </w:r>
      <w:r>
        <w:rPr>
          <w:spacing w:val="-4"/>
        </w:rPr>
        <w:t xml:space="preserve"> </w:t>
      </w:r>
      <w:r>
        <w:t>III, oddiel: Sa, vložka č.: 3327/B</w:t>
      </w:r>
    </w:p>
    <w:p w14:paraId="4246EE37" w14:textId="77777777" w:rsidR="008C3412" w:rsidRDefault="008C3412">
      <w:pPr>
        <w:pStyle w:val="Zkladntext"/>
        <w:tabs>
          <w:tab w:val="left" w:pos="2627"/>
        </w:tabs>
        <w:ind w:right="5681"/>
      </w:pPr>
    </w:p>
    <w:p w14:paraId="16FC5AEF" w14:textId="77777777" w:rsidR="00D32977" w:rsidRDefault="00D32977" w:rsidP="00D32977">
      <w:pPr>
        <w:pBdr>
          <w:top w:val="nil"/>
          <w:left w:val="nil"/>
          <w:bottom w:val="nil"/>
          <w:right w:val="nil"/>
          <w:between w:val="nil"/>
        </w:pBdr>
        <w:spacing w:line="288" w:lineRule="auto"/>
        <w:ind w:firstLine="218"/>
        <w:rPr>
          <w:color w:val="000000"/>
        </w:rPr>
      </w:pPr>
      <w:r w:rsidRPr="00DA451F">
        <w:rPr>
          <w:color w:val="000000"/>
        </w:rPr>
        <w:t>Profil obstarávateľa (adresa, na ktorej sú dostupné súťažné podklady):</w:t>
      </w:r>
    </w:p>
    <w:p w14:paraId="6A395252" w14:textId="77777777" w:rsidR="00D32977" w:rsidRDefault="00D32977" w:rsidP="00D32977">
      <w:pPr>
        <w:pBdr>
          <w:top w:val="nil"/>
          <w:left w:val="nil"/>
          <w:bottom w:val="nil"/>
          <w:right w:val="nil"/>
          <w:between w:val="nil"/>
        </w:pBdr>
        <w:spacing w:line="288" w:lineRule="auto"/>
        <w:ind w:firstLine="218"/>
        <w:jc w:val="both"/>
      </w:pPr>
      <w:hyperlink r:id="rId10" w:history="1">
        <w:r w:rsidRPr="00DA451F">
          <w:rPr>
            <w:rStyle w:val="Hypertextovprepojenie"/>
          </w:rPr>
          <w:t>https://www.uvo.gov.sk/vyhladavanie/vyhladavanie-profilov/detail/8886</w:t>
        </w:r>
      </w:hyperlink>
    </w:p>
    <w:p w14:paraId="6DFD6F6B" w14:textId="77777777" w:rsidR="004B4792" w:rsidRPr="00DA451F" w:rsidRDefault="004B4792" w:rsidP="00D32977">
      <w:pPr>
        <w:pBdr>
          <w:top w:val="nil"/>
          <w:left w:val="nil"/>
          <w:bottom w:val="nil"/>
          <w:right w:val="nil"/>
          <w:between w:val="nil"/>
        </w:pBdr>
        <w:spacing w:line="288" w:lineRule="auto"/>
        <w:ind w:firstLine="218"/>
        <w:jc w:val="both"/>
      </w:pPr>
    </w:p>
    <w:p w14:paraId="200583F7" w14:textId="77777777" w:rsidR="009D0177" w:rsidRDefault="00F5099D" w:rsidP="000B1D32">
      <w:pPr>
        <w:pStyle w:val="Nadpis2"/>
        <w:numPr>
          <w:ilvl w:val="0"/>
          <w:numId w:val="14"/>
        </w:numPr>
        <w:tabs>
          <w:tab w:val="left" w:pos="457"/>
        </w:tabs>
        <w:ind w:left="457" w:hanging="239"/>
      </w:pPr>
      <w:r>
        <w:t>Predmet</w:t>
      </w:r>
      <w:r>
        <w:rPr>
          <w:spacing w:val="-11"/>
        </w:rPr>
        <w:t xml:space="preserve"> </w:t>
      </w:r>
      <w:r>
        <w:t>zákazky,</w:t>
      </w:r>
      <w:r>
        <w:rPr>
          <w:spacing w:val="-11"/>
        </w:rPr>
        <w:t xml:space="preserve"> </w:t>
      </w:r>
      <w:r>
        <w:t>predpokladaná</w:t>
      </w:r>
      <w:r>
        <w:rPr>
          <w:spacing w:val="-10"/>
        </w:rPr>
        <w:t xml:space="preserve"> </w:t>
      </w:r>
      <w:r>
        <w:t>hodnota</w:t>
      </w:r>
      <w:r>
        <w:rPr>
          <w:spacing w:val="-11"/>
        </w:rPr>
        <w:t xml:space="preserve"> </w:t>
      </w:r>
      <w:r>
        <w:rPr>
          <w:spacing w:val="-2"/>
        </w:rPr>
        <w:t>zákazky</w:t>
      </w:r>
    </w:p>
    <w:p w14:paraId="333E1BAC" w14:textId="1658667A" w:rsidR="00A938F5" w:rsidRPr="00943769" w:rsidRDefault="00F5099D" w:rsidP="000B1D32">
      <w:pPr>
        <w:pStyle w:val="Odsekzoznamu"/>
        <w:numPr>
          <w:ilvl w:val="1"/>
          <w:numId w:val="14"/>
        </w:numPr>
        <w:tabs>
          <w:tab w:val="left" w:pos="637"/>
          <w:tab w:val="left" w:pos="926"/>
        </w:tabs>
        <w:ind w:left="926" w:right="15" w:hanging="708"/>
        <w:jc w:val="left"/>
        <w:rPr>
          <w:sz w:val="24"/>
        </w:rPr>
      </w:pPr>
      <w:r>
        <w:rPr>
          <w:sz w:val="24"/>
        </w:rPr>
        <w:t xml:space="preserve">Spoločný slovník obstarávania (CPV): </w:t>
      </w:r>
    </w:p>
    <w:p w14:paraId="2DF0D372" w14:textId="5860163C" w:rsidR="00A938F5" w:rsidRPr="00286A8F" w:rsidRDefault="004B450C" w:rsidP="00943769">
      <w:pPr>
        <w:ind w:left="218" w:right="15" w:firstLine="502"/>
        <w:rPr>
          <w:sz w:val="24"/>
          <w:szCs w:val="24"/>
        </w:rPr>
      </w:pPr>
      <w:r w:rsidRPr="00286A8F">
        <w:rPr>
          <w:sz w:val="24"/>
          <w:szCs w:val="24"/>
        </w:rPr>
        <w:t>66515200-5 Poistenie majetku</w:t>
      </w:r>
    </w:p>
    <w:p w14:paraId="7D7C8F0F" w14:textId="136E5D9B" w:rsidR="00D56B0B" w:rsidRPr="00286A8F" w:rsidRDefault="00A938F5" w:rsidP="00943769">
      <w:pPr>
        <w:ind w:left="218" w:right="15"/>
        <w:rPr>
          <w:sz w:val="24"/>
          <w:szCs w:val="24"/>
        </w:rPr>
      </w:pPr>
      <w:r w:rsidRPr="00286A8F">
        <w:rPr>
          <w:sz w:val="24"/>
          <w:szCs w:val="24"/>
        </w:rPr>
        <w:tab/>
      </w:r>
      <w:r w:rsidR="003D54A4" w:rsidRPr="00286A8F">
        <w:rPr>
          <w:sz w:val="24"/>
          <w:szCs w:val="24"/>
        </w:rPr>
        <w:t>66516400-4</w:t>
      </w:r>
      <w:r w:rsidR="00AB55DF" w:rsidRPr="00286A8F">
        <w:rPr>
          <w:sz w:val="24"/>
          <w:szCs w:val="24"/>
        </w:rPr>
        <w:t xml:space="preserve"> </w:t>
      </w:r>
      <w:r w:rsidR="00ED5288" w:rsidRPr="00286A8F">
        <w:rPr>
          <w:sz w:val="24"/>
          <w:szCs w:val="24"/>
        </w:rPr>
        <w:t>Všeobecné poistenie zodpovednos</w:t>
      </w:r>
      <w:r w:rsidR="002A463F" w:rsidRPr="00286A8F">
        <w:rPr>
          <w:sz w:val="24"/>
          <w:szCs w:val="24"/>
        </w:rPr>
        <w:t>ti</w:t>
      </w:r>
    </w:p>
    <w:p w14:paraId="200583F8" w14:textId="47D4E7AB" w:rsidR="009D0177" w:rsidRPr="00943769" w:rsidRDefault="0025660C" w:rsidP="00E8152E">
      <w:pPr>
        <w:tabs>
          <w:tab w:val="left" w:pos="567"/>
        </w:tabs>
        <w:ind w:right="15"/>
        <w:rPr>
          <w:sz w:val="24"/>
          <w:szCs w:val="24"/>
        </w:rPr>
      </w:pPr>
      <w:r>
        <w:rPr>
          <w:sz w:val="24"/>
          <w:szCs w:val="24"/>
        </w:rPr>
        <w:t xml:space="preserve">          </w:t>
      </w:r>
      <w:r w:rsidR="00C65339">
        <w:rPr>
          <w:sz w:val="24"/>
          <w:szCs w:val="24"/>
        </w:rPr>
        <w:tab/>
      </w:r>
      <w:r w:rsidR="00970947" w:rsidRPr="00584137">
        <w:rPr>
          <w:sz w:val="24"/>
          <w:szCs w:val="24"/>
        </w:rPr>
        <w:t xml:space="preserve"> </w:t>
      </w:r>
    </w:p>
    <w:p w14:paraId="200583F9" w14:textId="2ADFF7F8" w:rsidR="009D0177" w:rsidRPr="004000A2" w:rsidRDefault="00F5099D" w:rsidP="000B1D32">
      <w:pPr>
        <w:pStyle w:val="Odsekzoznamu"/>
        <w:numPr>
          <w:ilvl w:val="1"/>
          <w:numId w:val="14"/>
        </w:numPr>
        <w:tabs>
          <w:tab w:val="left" w:pos="637"/>
          <w:tab w:val="left" w:pos="926"/>
        </w:tabs>
        <w:ind w:left="926" w:right="15" w:hanging="708"/>
        <w:jc w:val="left"/>
        <w:rPr>
          <w:sz w:val="24"/>
        </w:rPr>
      </w:pPr>
      <w:r w:rsidRPr="008F3970">
        <w:rPr>
          <w:sz w:val="24"/>
        </w:rPr>
        <w:t xml:space="preserve">Predpokladaná hodnota zákazky: </w:t>
      </w:r>
      <w:r w:rsidR="00BC3A05">
        <w:rPr>
          <w:b/>
          <w:bCs/>
        </w:rPr>
        <w:t>1 412 062,</w:t>
      </w:r>
      <w:r w:rsidR="00BC3A05" w:rsidRPr="0075628A">
        <w:rPr>
          <w:b/>
          <w:bCs/>
        </w:rPr>
        <w:t>80</w:t>
      </w:r>
      <w:r w:rsidR="001C0589">
        <w:rPr>
          <w:b/>
          <w:bCs/>
        </w:rPr>
        <w:t xml:space="preserve"> </w:t>
      </w:r>
      <w:r w:rsidRPr="008F3970">
        <w:rPr>
          <w:b/>
          <w:bCs/>
          <w:sz w:val="24"/>
        </w:rPr>
        <w:t>Eur</w:t>
      </w:r>
      <w:r w:rsidR="004000A2">
        <w:rPr>
          <w:b/>
          <w:bCs/>
          <w:sz w:val="24"/>
        </w:rPr>
        <w:t>/2 roky</w:t>
      </w:r>
    </w:p>
    <w:p w14:paraId="3023C326" w14:textId="7FFF5F62" w:rsidR="004000A2" w:rsidRPr="004000A2" w:rsidRDefault="004000A2" w:rsidP="004000A2">
      <w:pPr>
        <w:tabs>
          <w:tab w:val="left" w:pos="637"/>
          <w:tab w:val="left" w:pos="926"/>
        </w:tabs>
        <w:ind w:left="218" w:right="15"/>
        <w:rPr>
          <w:sz w:val="24"/>
        </w:rPr>
      </w:pPr>
      <w:r w:rsidRPr="004000A2">
        <w:rPr>
          <w:sz w:val="24"/>
        </w:rPr>
        <w:tab/>
        <w:t xml:space="preserve">z toho </w:t>
      </w:r>
    </w:p>
    <w:p w14:paraId="5B1523A6" w14:textId="34D890BD" w:rsidR="005345B6" w:rsidRPr="00C24FA2" w:rsidRDefault="005345B6" w:rsidP="000B1D32">
      <w:pPr>
        <w:pStyle w:val="Zkladntext2"/>
        <w:widowControl/>
        <w:numPr>
          <w:ilvl w:val="0"/>
          <w:numId w:val="21"/>
        </w:numPr>
        <w:autoSpaceDE/>
        <w:autoSpaceDN/>
        <w:spacing w:after="0" w:line="240" w:lineRule="auto"/>
        <w:ind w:left="993" w:hanging="284"/>
        <w:rPr>
          <w:sz w:val="24"/>
        </w:rPr>
      </w:pPr>
      <w:r w:rsidRPr="00F77B2B">
        <w:rPr>
          <w:sz w:val="24"/>
        </w:rPr>
        <w:t xml:space="preserve">časť:  Poistenie majetku </w:t>
      </w:r>
      <w:r w:rsidR="00AA170C" w:rsidRPr="00C24FA2">
        <w:t xml:space="preserve">719 562,80 </w:t>
      </w:r>
      <w:r w:rsidRPr="00C24FA2">
        <w:rPr>
          <w:sz w:val="24"/>
        </w:rPr>
        <w:t xml:space="preserve">Eur/2 roky, </w:t>
      </w:r>
    </w:p>
    <w:p w14:paraId="55057676" w14:textId="28BE0398" w:rsidR="005345B6" w:rsidRPr="00C24FA2" w:rsidRDefault="005345B6" w:rsidP="000B1D32">
      <w:pPr>
        <w:pStyle w:val="Zkladntext2"/>
        <w:widowControl/>
        <w:numPr>
          <w:ilvl w:val="0"/>
          <w:numId w:val="21"/>
        </w:numPr>
        <w:autoSpaceDE/>
        <w:autoSpaceDN/>
        <w:spacing w:after="0" w:line="240" w:lineRule="auto"/>
        <w:ind w:left="993" w:hanging="284"/>
        <w:rPr>
          <w:sz w:val="24"/>
        </w:rPr>
      </w:pPr>
      <w:r w:rsidRPr="00C24FA2">
        <w:rPr>
          <w:sz w:val="24"/>
        </w:rPr>
        <w:t xml:space="preserve">časť:  Poistenie </w:t>
      </w:r>
      <w:r w:rsidR="004000A2" w:rsidRPr="00C24FA2">
        <w:rPr>
          <w:sz w:val="24"/>
        </w:rPr>
        <w:t xml:space="preserve">všeobecnej </w:t>
      </w:r>
      <w:r w:rsidRPr="00C24FA2">
        <w:rPr>
          <w:sz w:val="24"/>
        </w:rPr>
        <w:t>zodpov</w:t>
      </w:r>
      <w:r w:rsidR="004000A2" w:rsidRPr="00C24FA2">
        <w:rPr>
          <w:sz w:val="24"/>
        </w:rPr>
        <w:t>ednosti za škodu</w:t>
      </w:r>
      <w:r w:rsidR="00C24FA2" w:rsidRPr="00C24FA2">
        <w:rPr>
          <w:sz w:val="24"/>
        </w:rPr>
        <w:t xml:space="preserve"> </w:t>
      </w:r>
      <w:r w:rsidR="00C24FA2" w:rsidRPr="00C24FA2">
        <w:t xml:space="preserve">692 500 </w:t>
      </w:r>
      <w:r w:rsidRPr="00C24FA2">
        <w:rPr>
          <w:sz w:val="24"/>
        </w:rPr>
        <w:t>Eur/2 roky</w:t>
      </w:r>
    </w:p>
    <w:p w14:paraId="200583FB" w14:textId="77777777" w:rsidR="009D0177" w:rsidRPr="00D42166" w:rsidRDefault="009D0177">
      <w:pPr>
        <w:pStyle w:val="Zkladntext"/>
        <w:ind w:left="0"/>
      </w:pPr>
    </w:p>
    <w:p w14:paraId="71FFEF83" w14:textId="77777777" w:rsidR="00236ACF" w:rsidRPr="00D42166" w:rsidRDefault="00F5099D" w:rsidP="000B1D32">
      <w:pPr>
        <w:pStyle w:val="Odsekzoznamu"/>
        <w:numPr>
          <w:ilvl w:val="1"/>
          <w:numId w:val="14"/>
        </w:numPr>
        <w:tabs>
          <w:tab w:val="left" w:pos="709"/>
        </w:tabs>
        <w:ind w:right="224" w:firstLine="0"/>
        <w:rPr>
          <w:sz w:val="24"/>
        </w:rPr>
      </w:pPr>
      <w:r w:rsidRPr="00D42166">
        <w:rPr>
          <w:sz w:val="24"/>
        </w:rPr>
        <w:t>Podrobné</w:t>
      </w:r>
      <w:r w:rsidRPr="00D42166">
        <w:rPr>
          <w:spacing w:val="40"/>
          <w:sz w:val="24"/>
        </w:rPr>
        <w:t xml:space="preserve"> </w:t>
      </w:r>
      <w:r w:rsidRPr="00D42166">
        <w:rPr>
          <w:sz w:val="24"/>
        </w:rPr>
        <w:t>vymedzenie</w:t>
      </w:r>
      <w:r w:rsidRPr="00D42166">
        <w:rPr>
          <w:spacing w:val="40"/>
          <w:sz w:val="24"/>
        </w:rPr>
        <w:t xml:space="preserve"> </w:t>
      </w:r>
      <w:r w:rsidRPr="00D42166">
        <w:rPr>
          <w:sz w:val="24"/>
        </w:rPr>
        <w:t>predmetu</w:t>
      </w:r>
      <w:r w:rsidRPr="00D42166">
        <w:rPr>
          <w:spacing w:val="40"/>
          <w:sz w:val="24"/>
        </w:rPr>
        <w:t xml:space="preserve"> </w:t>
      </w:r>
      <w:r w:rsidRPr="00D42166">
        <w:rPr>
          <w:sz w:val="24"/>
        </w:rPr>
        <w:t>zákazky,</w:t>
      </w:r>
      <w:r w:rsidRPr="00D42166">
        <w:rPr>
          <w:spacing w:val="40"/>
          <w:sz w:val="24"/>
        </w:rPr>
        <w:t xml:space="preserve"> </w:t>
      </w:r>
      <w:r w:rsidRPr="00D42166">
        <w:rPr>
          <w:sz w:val="24"/>
        </w:rPr>
        <w:t>vrátane</w:t>
      </w:r>
      <w:r w:rsidRPr="00D42166">
        <w:rPr>
          <w:spacing w:val="40"/>
          <w:sz w:val="24"/>
        </w:rPr>
        <w:t xml:space="preserve"> </w:t>
      </w:r>
      <w:r w:rsidRPr="00D42166">
        <w:rPr>
          <w:sz w:val="24"/>
        </w:rPr>
        <w:t>vypracovanej</w:t>
      </w:r>
      <w:r w:rsidRPr="00D42166">
        <w:rPr>
          <w:spacing w:val="40"/>
          <w:sz w:val="24"/>
        </w:rPr>
        <w:t xml:space="preserve"> </w:t>
      </w:r>
      <w:r w:rsidRPr="00D42166">
        <w:rPr>
          <w:sz w:val="24"/>
        </w:rPr>
        <w:t>špecifikácie,</w:t>
      </w:r>
      <w:r w:rsidRPr="00D42166">
        <w:rPr>
          <w:spacing w:val="40"/>
          <w:sz w:val="24"/>
        </w:rPr>
        <w:t xml:space="preserve"> </w:t>
      </w:r>
      <w:r w:rsidRPr="00D42166">
        <w:rPr>
          <w:sz w:val="24"/>
        </w:rPr>
        <w:t>tvorí</w:t>
      </w:r>
      <w:r w:rsidRPr="00D42166">
        <w:rPr>
          <w:spacing w:val="40"/>
          <w:sz w:val="24"/>
        </w:rPr>
        <w:t xml:space="preserve"> </w:t>
      </w:r>
      <w:r w:rsidRPr="00D42166">
        <w:rPr>
          <w:sz w:val="24"/>
        </w:rPr>
        <w:t>oddiel</w:t>
      </w:r>
      <w:r w:rsidR="00236ACF" w:rsidRPr="00D42166">
        <w:rPr>
          <w:spacing w:val="40"/>
          <w:sz w:val="24"/>
        </w:rPr>
        <w:t xml:space="preserve">   </w:t>
      </w:r>
    </w:p>
    <w:p w14:paraId="200583FC" w14:textId="44911CC6" w:rsidR="009D0177" w:rsidRPr="00236ACF" w:rsidRDefault="00236ACF" w:rsidP="00236ACF">
      <w:pPr>
        <w:pStyle w:val="Odsekzoznamu"/>
        <w:tabs>
          <w:tab w:val="left" w:pos="709"/>
        </w:tabs>
        <w:ind w:right="224"/>
        <w:jc w:val="left"/>
        <w:rPr>
          <w:sz w:val="24"/>
        </w:rPr>
      </w:pPr>
      <w:r w:rsidRPr="00D42166">
        <w:rPr>
          <w:spacing w:val="40"/>
          <w:sz w:val="24"/>
        </w:rPr>
        <w:tab/>
      </w:r>
      <w:r w:rsidRPr="00D42166">
        <w:rPr>
          <w:sz w:val="24"/>
        </w:rPr>
        <w:t xml:space="preserve">B.3 „Opis predmetu zákazky“ </w:t>
      </w:r>
      <w:r w:rsidR="00F5099D" w:rsidRPr="00D42166">
        <w:rPr>
          <w:sz w:val="24"/>
        </w:rPr>
        <w:t>súťažných podkladov.</w:t>
      </w:r>
    </w:p>
    <w:p w14:paraId="200583FD" w14:textId="77777777" w:rsidR="009D0177" w:rsidRDefault="009D0177">
      <w:pPr>
        <w:pStyle w:val="Zkladntext"/>
        <w:ind w:left="0"/>
      </w:pPr>
    </w:p>
    <w:p w14:paraId="200583FE" w14:textId="77777777" w:rsidR="009D0177" w:rsidRPr="00EC7630" w:rsidRDefault="00F5099D" w:rsidP="000B1D32">
      <w:pPr>
        <w:pStyle w:val="Nadpis2"/>
        <w:numPr>
          <w:ilvl w:val="0"/>
          <w:numId w:val="14"/>
        </w:numPr>
        <w:tabs>
          <w:tab w:val="left" w:pos="457"/>
        </w:tabs>
        <w:spacing w:before="1"/>
        <w:ind w:left="457" w:hanging="239"/>
      </w:pPr>
      <w:r>
        <w:t>Rozdelenie</w:t>
      </w:r>
      <w:r>
        <w:rPr>
          <w:spacing w:val="-13"/>
        </w:rPr>
        <w:t xml:space="preserve"> </w:t>
      </w:r>
      <w:r>
        <w:t>predmetu</w:t>
      </w:r>
      <w:r>
        <w:rPr>
          <w:spacing w:val="-11"/>
        </w:rPr>
        <w:t xml:space="preserve"> </w:t>
      </w:r>
      <w:r>
        <w:rPr>
          <w:spacing w:val="-2"/>
        </w:rPr>
        <w:t>zákazky</w:t>
      </w:r>
    </w:p>
    <w:p w14:paraId="54E23316" w14:textId="77777777" w:rsidR="00A2608B" w:rsidRDefault="00EC7630" w:rsidP="000B1D32">
      <w:pPr>
        <w:pStyle w:val="Odsekzoznamu"/>
        <w:numPr>
          <w:ilvl w:val="1"/>
          <w:numId w:val="14"/>
        </w:numPr>
        <w:tabs>
          <w:tab w:val="left" w:pos="645"/>
        </w:tabs>
        <w:ind w:left="645" w:right="221" w:hanging="428"/>
        <w:rPr>
          <w:sz w:val="24"/>
        </w:rPr>
      </w:pPr>
      <w:r w:rsidRPr="00EC7630">
        <w:rPr>
          <w:sz w:val="24"/>
        </w:rPr>
        <w:t xml:space="preserve">Predmet zákazky sa delí na </w:t>
      </w:r>
      <w:r w:rsidR="00B81986">
        <w:rPr>
          <w:sz w:val="24"/>
        </w:rPr>
        <w:t xml:space="preserve">2 </w:t>
      </w:r>
      <w:r w:rsidRPr="00EC7630">
        <w:rPr>
          <w:sz w:val="24"/>
        </w:rPr>
        <w:t>časti</w:t>
      </w:r>
      <w:r w:rsidR="00BD7026">
        <w:rPr>
          <w:sz w:val="24"/>
        </w:rPr>
        <w:t>:</w:t>
      </w:r>
      <w:r w:rsidRPr="00EC7630">
        <w:rPr>
          <w:sz w:val="24"/>
        </w:rPr>
        <w:t xml:space="preserve"> </w:t>
      </w:r>
    </w:p>
    <w:p w14:paraId="1A263B14" w14:textId="0DB8F11A" w:rsidR="00A2608B" w:rsidRDefault="008F2988" w:rsidP="00A2608B">
      <w:pPr>
        <w:pStyle w:val="Odsekzoznamu"/>
        <w:tabs>
          <w:tab w:val="left" w:pos="645"/>
        </w:tabs>
        <w:ind w:left="645" w:right="221"/>
        <w:rPr>
          <w:sz w:val="24"/>
        </w:rPr>
      </w:pPr>
      <w:r>
        <w:rPr>
          <w:sz w:val="24"/>
        </w:rPr>
        <w:t xml:space="preserve">1. časť </w:t>
      </w:r>
      <w:r w:rsidR="008722E3">
        <w:rPr>
          <w:sz w:val="24"/>
        </w:rPr>
        <w:t>„</w:t>
      </w:r>
      <w:r w:rsidR="00A6478E">
        <w:rPr>
          <w:sz w:val="24"/>
        </w:rPr>
        <w:t>P</w:t>
      </w:r>
      <w:r>
        <w:rPr>
          <w:sz w:val="24"/>
        </w:rPr>
        <w:t>oistenie majetku</w:t>
      </w:r>
      <w:r w:rsidR="008722E3">
        <w:rPr>
          <w:sz w:val="24"/>
        </w:rPr>
        <w:t>“</w:t>
      </w:r>
      <w:r w:rsidR="00A2608B">
        <w:rPr>
          <w:sz w:val="24"/>
        </w:rPr>
        <w:t>,</w:t>
      </w:r>
    </w:p>
    <w:p w14:paraId="042814D1" w14:textId="2622E36E" w:rsidR="00EC7630" w:rsidRPr="00A2608B" w:rsidRDefault="008F2988" w:rsidP="00A2608B">
      <w:pPr>
        <w:pStyle w:val="Odsekzoznamu"/>
        <w:tabs>
          <w:tab w:val="left" w:pos="645"/>
        </w:tabs>
        <w:ind w:left="645" w:right="221"/>
        <w:rPr>
          <w:sz w:val="24"/>
        </w:rPr>
      </w:pPr>
      <w:r w:rsidRPr="00A2608B">
        <w:rPr>
          <w:sz w:val="24"/>
        </w:rPr>
        <w:t xml:space="preserve">2. časť </w:t>
      </w:r>
      <w:r w:rsidR="008722E3">
        <w:rPr>
          <w:sz w:val="24"/>
        </w:rPr>
        <w:t>„</w:t>
      </w:r>
      <w:r w:rsidRPr="00A2608B">
        <w:rPr>
          <w:sz w:val="24"/>
        </w:rPr>
        <w:t>Poistenie všeobecnej zodpovednosti za škodu</w:t>
      </w:r>
      <w:r w:rsidR="008722E3">
        <w:rPr>
          <w:sz w:val="24"/>
        </w:rPr>
        <w:t>“</w:t>
      </w:r>
      <w:r w:rsidR="00A6478E" w:rsidRPr="00A2608B">
        <w:rPr>
          <w:sz w:val="24"/>
        </w:rPr>
        <w:t xml:space="preserve">. </w:t>
      </w:r>
    </w:p>
    <w:p w14:paraId="10B341C3" w14:textId="744C35D0" w:rsidR="00EC7630" w:rsidRDefault="00EC7630" w:rsidP="000B1D32">
      <w:pPr>
        <w:pStyle w:val="Odsekzoznamu"/>
        <w:numPr>
          <w:ilvl w:val="1"/>
          <w:numId w:val="14"/>
        </w:numPr>
        <w:tabs>
          <w:tab w:val="left" w:pos="567"/>
          <w:tab w:val="left" w:pos="637"/>
        </w:tabs>
        <w:ind w:left="567" w:right="15" w:hanging="349"/>
        <w:rPr>
          <w:sz w:val="24"/>
        </w:rPr>
      </w:pPr>
      <w:r w:rsidRPr="00EC7630">
        <w:rPr>
          <w:sz w:val="24"/>
        </w:rPr>
        <w:t>Uchádzač predlož</w:t>
      </w:r>
      <w:r w:rsidR="00A6478E">
        <w:rPr>
          <w:sz w:val="24"/>
        </w:rPr>
        <w:t xml:space="preserve">í </w:t>
      </w:r>
      <w:r w:rsidRPr="00EC7630">
        <w:rPr>
          <w:sz w:val="24"/>
        </w:rPr>
        <w:t xml:space="preserve">ponuku na </w:t>
      </w:r>
      <w:r w:rsidR="00B8676F">
        <w:rPr>
          <w:sz w:val="24"/>
        </w:rPr>
        <w:t xml:space="preserve">ľubovoľnú </w:t>
      </w:r>
      <w:r w:rsidR="008621E9">
        <w:rPr>
          <w:sz w:val="24"/>
        </w:rPr>
        <w:t xml:space="preserve">jednu </w:t>
      </w:r>
      <w:r w:rsidR="00B8676F">
        <w:rPr>
          <w:sz w:val="24"/>
        </w:rPr>
        <w:t>časť</w:t>
      </w:r>
      <w:r w:rsidR="00A82E4B">
        <w:rPr>
          <w:sz w:val="24"/>
        </w:rPr>
        <w:t xml:space="preserve"> alebo</w:t>
      </w:r>
      <w:r w:rsidR="00B8676F">
        <w:rPr>
          <w:sz w:val="24"/>
        </w:rPr>
        <w:t xml:space="preserve"> na obidve časti spolu. </w:t>
      </w:r>
    </w:p>
    <w:p w14:paraId="20058401" w14:textId="77777777" w:rsidR="009D0177" w:rsidRDefault="009D0177">
      <w:pPr>
        <w:pStyle w:val="Zkladntext"/>
        <w:ind w:left="0"/>
      </w:pPr>
    </w:p>
    <w:p w14:paraId="20058402" w14:textId="77777777" w:rsidR="009D0177" w:rsidRDefault="00F5099D" w:rsidP="000B1D32">
      <w:pPr>
        <w:pStyle w:val="Nadpis2"/>
        <w:numPr>
          <w:ilvl w:val="0"/>
          <w:numId w:val="14"/>
        </w:numPr>
        <w:tabs>
          <w:tab w:val="left" w:pos="457"/>
        </w:tabs>
        <w:ind w:left="457" w:hanging="239"/>
      </w:pPr>
      <w:r>
        <w:t>Variantné</w:t>
      </w:r>
      <w:r>
        <w:rPr>
          <w:spacing w:val="-13"/>
        </w:rPr>
        <w:t xml:space="preserve"> </w:t>
      </w:r>
      <w:r>
        <w:rPr>
          <w:spacing w:val="-2"/>
        </w:rPr>
        <w:t>riešenie</w:t>
      </w:r>
    </w:p>
    <w:p w14:paraId="20058403" w14:textId="1B825F78" w:rsidR="009D0177" w:rsidRDefault="00F5099D" w:rsidP="000B1D32">
      <w:pPr>
        <w:pStyle w:val="Odsekzoznamu"/>
        <w:numPr>
          <w:ilvl w:val="1"/>
          <w:numId w:val="14"/>
        </w:numPr>
        <w:tabs>
          <w:tab w:val="left" w:pos="637"/>
        </w:tabs>
        <w:ind w:left="637" w:hanging="419"/>
        <w:rPr>
          <w:sz w:val="24"/>
        </w:rPr>
      </w:pPr>
      <w:r>
        <w:rPr>
          <w:sz w:val="24"/>
        </w:rPr>
        <w:t>Uchádzačom</w:t>
      </w:r>
      <w:r>
        <w:rPr>
          <w:spacing w:val="-9"/>
          <w:sz w:val="24"/>
        </w:rPr>
        <w:t xml:space="preserve"> </w:t>
      </w:r>
      <w:r>
        <w:rPr>
          <w:sz w:val="24"/>
        </w:rPr>
        <w:t>sa</w:t>
      </w:r>
      <w:r>
        <w:rPr>
          <w:spacing w:val="-9"/>
          <w:sz w:val="24"/>
        </w:rPr>
        <w:t xml:space="preserve"> </w:t>
      </w:r>
      <w:r>
        <w:rPr>
          <w:sz w:val="24"/>
        </w:rPr>
        <w:t>neumožňuje</w:t>
      </w:r>
      <w:r>
        <w:rPr>
          <w:spacing w:val="-10"/>
          <w:sz w:val="24"/>
        </w:rPr>
        <w:t xml:space="preserve"> </w:t>
      </w:r>
      <w:r>
        <w:rPr>
          <w:sz w:val="24"/>
        </w:rPr>
        <w:t>predložiť</w:t>
      </w:r>
      <w:r>
        <w:rPr>
          <w:spacing w:val="-8"/>
          <w:sz w:val="24"/>
        </w:rPr>
        <w:t xml:space="preserve"> </w:t>
      </w:r>
      <w:r>
        <w:rPr>
          <w:sz w:val="24"/>
        </w:rPr>
        <w:t>variantné</w:t>
      </w:r>
      <w:r>
        <w:rPr>
          <w:spacing w:val="-10"/>
          <w:sz w:val="24"/>
        </w:rPr>
        <w:t xml:space="preserve"> </w:t>
      </w:r>
      <w:r>
        <w:rPr>
          <w:sz w:val="24"/>
        </w:rPr>
        <w:t>riešenie</w:t>
      </w:r>
      <w:r w:rsidR="00F4531C">
        <w:rPr>
          <w:sz w:val="24"/>
        </w:rPr>
        <w:t xml:space="preserve">. </w:t>
      </w:r>
    </w:p>
    <w:p w14:paraId="20058404" w14:textId="0BE130BC" w:rsidR="009D0177" w:rsidRDefault="00F5099D" w:rsidP="000B1D32">
      <w:pPr>
        <w:pStyle w:val="Odsekzoznamu"/>
        <w:numPr>
          <w:ilvl w:val="1"/>
          <w:numId w:val="14"/>
        </w:numPr>
        <w:tabs>
          <w:tab w:val="left" w:pos="218"/>
          <w:tab w:val="left" w:pos="657"/>
        </w:tabs>
        <w:ind w:right="221" w:hanging="1"/>
        <w:rPr>
          <w:sz w:val="24"/>
        </w:rPr>
      </w:pPr>
      <w:r>
        <w:rPr>
          <w:sz w:val="24"/>
        </w:rPr>
        <w:t>Ak súčasťou ponuky bude aj variantné riešenie, nebude takéto variantné riešenie zaradené do</w:t>
      </w:r>
      <w:r>
        <w:rPr>
          <w:spacing w:val="40"/>
          <w:sz w:val="24"/>
        </w:rPr>
        <w:t xml:space="preserve"> </w:t>
      </w:r>
      <w:r>
        <w:rPr>
          <w:sz w:val="24"/>
        </w:rPr>
        <w:t>vyhodnotenia ponúk a bude sa naň hľadieť, akoby nebolo predložené.</w:t>
      </w:r>
    </w:p>
    <w:p w14:paraId="01110BF7" w14:textId="77777777" w:rsidR="00D6737A" w:rsidRDefault="00D6737A" w:rsidP="00D6737A">
      <w:pPr>
        <w:pStyle w:val="Odsekzoznamu"/>
        <w:tabs>
          <w:tab w:val="left" w:pos="218"/>
          <w:tab w:val="left" w:pos="657"/>
        </w:tabs>
        <w:ind w:right="221"/>
        <w:rPr>
          <w:sz w:val="24"/>
        </w:rPr>
      </w:pPr>
    </w:p>
    <w:p w14:paraId="2BB47F53" w14:textId="77777777" w:rsidR="00E656A6" w:rsidRDefault="00E656A6" w:rsidP="00D6737A">
      <w:pPr>
        <w:pStyle w:val="Odsekzoznamu"/>
        <w:tabs>
          <w:tab w:val="left" w:pos="218"/>
          <w:tab w:val="left" w:pos="657"/>
        </w:tabs>
        <w:ind w:right="221"/>
        <w:rPr>
          <w:sz w:val="24"/>
        </w:rPr>
      </w:pPr>
    </w:p>
    <w:p w14:paraId="02AB57E3" w14:textId="77777777" w:rsidR="00E656A6" w:rsidRDefault="00E656A6" w:rsidP="00D6737A">
      <w:pPr>
        <w:pStyle w:val="Odsekzoznamu"/>
        <w:tabs>
          <w:tab w:val="left" w:pos="218"/>
          <w:tab w:val="left" w:pos="657"/>
        </w:tabs>
        <w:ind w:right="221"/>
        <w:rPr>
          <w:sz w:val="24"/>
        </w:rPr>
      </w:pPr>
    </w:p>
    <w:p w14:paraId="6BBC71B9" w14:textId="77777777" w:rsidR="00E656A6" w:rsidRDefault="00E656A6" w:rsidP="00D6737A">
      <w:pPr>
        <w:pStyle w:val="Odsekzoznamu"/>
        <w:tabs>
          <w:tab w:val="left" w:pos="218"/>
          <w:tab w:val="left" w:pos="657"/>
        </w:tabs>
        <w:ind w:right="221"/>
        <w:rPr>
          <w:sz w:val="24"/>
        </w:rPr>
      </w:pPr>
    </w:p>
    <w:p w14:paraId="20058406" w14:textId="77777777" w:rsidR="009D0177" w:rsidRDefault="00F5099D" w:rsidP="000B1D32">
      <w:pPr>
        <w:pStyle w:val="Nadpis2"/>
        <w:numPr>
          <w:ilvl w:val="0"/>
          <w:numId w:val="14"/>
        </w:numPr>
        <w:tabs>
          <w:tab w:val="left" w:pos="457"/>
        </w:tabs>
        <w:spacing w:before="72"/>
        <w:ind w:left="457" w:hanging="239"/>
      </w:pPr>
      <w:r>
        <w:t>Termín</w:t>
      </w:r>
      <w:r>
        <w:rPr>
          <w:spacing w:val="-10"/>
        </w:rPr>
        <w:t xml:space="preserve"> </w:t>
      </w:r>
      <w:r>
        <w:t>plnenia</w:t>
      </w:r>
      <w:r>
        <w:rPr>
          <w:spacing w:val="-10"/>
        </w:rPr>
        <w:t xml:space="preserve"> </w:t>
      </w:r>
      <w:r>
        <w:t>predmetu</w:t>
      </w:r>
      <w:r>
        <w:rPr>
          <w:spacing w:val="-9"/>
        </w:rPr>
        <w:t xml:space="preserve"> </w:t>
      </w:r>
      <w:r>
        <w:rPr>
          <w:spacing w:val="-2"/>
        </w:rPr>
        <w:t>zákazky</w:t>
      </w:r>
    </w:p>
    <w:p w14:paraId="20058408" w14:textId="6D4A1FC4" w:rsidR="009D0177" w:rsidRPr="00273AA8" w:rsidRDefault="007C3ADB" w:rsidP="000B1D32">
      <w:pPr>
        <w:pStyle w:val="Odsekzoznamu"/>
        <w:numPr>
          <w:ilvl w:val="1"/>
          <w:numId w:val="14"/>
        </w:numPr>
        <w:tabs>
          <w:tab w:val="left" w:pos="646"/>
        </w:tabs>
        <w:ind w:right="221" w:firstLine="0"/>
        <w:rPr>
          <w:sz w:val="24"/>
        </w:rPr>
      </w:pPr>
      <w:r w:rsidRPr="00273AA8">
        <w:rPr>
          <w:sz w:val="24"/>
        </w:rPr>
        <w:t>T</w:t>
      </w:r>
      <w:r w:rsidR="00F5099D" w:rsidRPr="00273AA8">
        <w:rPr>
          <w:sz w:val="24"/>
        </w:rPr>
        <w:t xml:space="preserve">ermín plnenia predmetu zákazky </w:t>
      </w:r>
      <w:r w:rsidR="0080304C">
        <w:rPr>
          <w:sz w:val="24"/>
        </w:rPr>
        <w:t xml:space="preserve">pre 1. časť </w:t>
      </w:r>
      <w:r w:rsidR="00541731">
        <w:rPr>
          <w:sz w:val="24"/>
        </w:rPr>
        <w:t xml:space="preserve">a pre 2. časť </w:t>
      </w:r>
      <w:r w:rsidR="009A0672">
        <w:rPr>
          <w:sz w:val="24"/>
        </w:rPr>
        <w:t>je</w:t>
      </w:r>
      <w:r w:rsidR="00541731">
        <w:rPr>
          <w:sz w:val="24"/>
        </w:rPr>
        <w:t xml:space="preserve"> </w:t>
      </w:r>
      <w:r w:rsidR="0080304C">
        <w:rPr>
          <w:sz w:val="24"/>
        </w:rPr>
        <w:t>2 roky</w:t>
      </w:r>
      <w:r w:rsidR="001D3F4E">
        <w:rPr>
          <w:sz w:val="24"/>
        </w:rPr>
        <w:t xml:space="preserve"> </w:t>
      </w:r>
      <w:r w:rsidR="001D3F4E" w:rsidRPr="00CF1726">
        <w:rPr>
          <w:sz w:val="24"/>
        </w:rPr>
        <w:t xml:space="preserve">od </w:t>
      </w:r>
      <w:r w:rsidR="001409C3" w:rsidRPr="00CF1726">
        <w:rPr>
          <w:sz w:val="24"/>
        </w:rPr>
        <w:t xml:space="preserve">5.10.2026 do </w:t>
      </w:r>
      <w:r w:rsidR="008E58CA" w:rsidRPr="00CF1726">
        <w:rPr>
          <w:sz w:val="24"/>
        </w:rPr>
        <w:t>4.10.202</w:t>
      </w:r>
      <w:r w:rsidR="004F60B8" w:rsidRPr="00CF1726">
        <w:rPr>
          <w:sz w:val="24"/>
        </w:rPr>
        <w:t>8</w:t>
      </w:r>
      <w:r w:rsidR="004F60B8">
        <w:rPr>
          <w:sz w:val="24"/>
        </w:rPr>
        <w:t xml:space="preserve"> a termín plnenia je </w:t>
      </w:r>
      <w:r w:rsidR="000550E6">
        <w:rPr>
          <w:sz w:val="24"/>
        </w:rPr>
        <w:t>uvedený v</w:t>
      </w:r>
      <w:r w:rsidR="00511422">
        <w:rPr>
          <w:sz w:val="24"/>
        </w:rPr>
        <w:t xml:space="preserve"> Poistných </w:t>
      </w:r>
      <w:r w:rsidR="000550E6">
        <w:rPr>
          <w:sz w:val="24"/>
        </w:rPr>
        <w:t>zmluvách</w:t>
      </w:r>
      <w:r w:rsidR="00597EFE">
        <w:rPr>
          <w:sz w:val="24"/>
        </w:rPr>
        <w:t xml:space="preserve">. </w:t>
      </w:r>
    </w:p>
    <w:p w14:paraId="2005840A" w14:textId="77777777" w:rsidR="009D0177" w:rsidRDefault="009D0177">
      <w:pPr>
        <w:pStyle w:val="Zkladntext"/>
        <w:ind w:left="0"/>
      </w:pPr>
    </w:p>
    <w:p w14:paraId="2005840B" w14:textId="77777777" w:rsidR="009D0177" w:rsidRDefault="00F5099D" w:rsidP="000B1D32">
      <w:pPr>
        <w:pStyle w:val="Nadpis2"/>
        <w:numPr>
          <w:ilvl w:val="0"/>
          <w:numId w:val="14"/>
        </w:numPr>
        <w:tabs>
          <w:tab w:val="left" w:pos="457"/>
        </w:tabs>
        <w:ind w:left="457" w:hanging="239"/>
      </w:pPr>
      <w:r>
        <w:t>Zdroj</w:t>
      </w:r>
      <w:r>
        <w:rPr>
          <w:spacing w:val="-10"/>
        </w:rPr>
        <w:t xml:space="preserve"> </w:t>
      </w:r>
      <w:r>
        <w:t>finančných</w:t>
      </w:r>
      <w:r>
        <w:rPr>
          <w:spacing w:val="-8"/>
        </w:rPr>
        <w:t xml:space="preserve"> </w:t>
      </w:r>
      <w:r>
        <w:rPr>
          <w:spacing w:val="-2"/>
        </w:rPr>
        <w:t>prostriedkov</w:t>
      </w:r>
    </w:p>
    <w:p w14:paraId="2005840C" w14:textId="77777777" w:rsidR="009D0177" w:rsidRDefault="00F5099D" w:rsidP="000B1D32">
      <w:pPr>
        <w:pStyle w:val="Odsekzoznamu"/>
        <w:numPr>
          <w:ilvl w:val="1"/>
          <w:numId w:val="14"/>
        </w:numPr>
        <w:tabs>
          <w:tab w:val="left" w:pos="697"/>
        </w:tabs>
        <w:ind w:left="697" w:hanging="479"/>
        <w:rPr>
          <w:sz w:val="24"/>
        </w:rPr>
      </w:pPr>
      <w:r>
        <w:rPr>
          <w:sz w:val="24"/>
        </w:rPr>
        <w:t>Predmet</w:t>
      </w:r>
      <w:r>
        <w:rPr>
          <w:spacing w:val="-9"/>
          <w:sz w:val="24"/>
        </w:rPr>
        <w:t xml:space="preserve"> </w:t>
      </w:r>
      <w:r>
        <w:rPr>
          <w:sz w:val="24"/>
        </w:rPr>
        <w:t>zákazky</w:t>
      </w:r>
      <w:r>
        <w:rPr>
          <w:spacing w:val="-8"/>
          <w:sz w:val="24"/>
        </w:rPr>
        <w:t xml:space="preserve"> </w:t>
      </w:r>
      <w:r>
        <w:rPr>
          <w:sz w:val="24"/>
        </w:rPr>
        <w:t>bude</w:t>
      </w:r>
      <w:r>
        <w:rPr>
          <w:spacing w:val="-8"/>
          <w:sz w:val="24"/>
        </w:rPr>
        <w:t xml:space="preserve"> </w:t>
      </w:r>
      <w:r>
        <w:rPr>
          <w:sz w:val="24"/>
        </w:rPr>
        <w:t>financovaný</w:t>
      </w:r>
      <w:r>
        <w:rPr>
          <w:spacing w:val="-8"/>
          <w:sz w:val="24"/>
        </w:rPr>
        <w:t xml:space="preserve"> </w:t>
      </w:r>
      <w:r>
        <w:rPr>
          <w:sz w:val="24"/>
        </w:rPr>
        <w:t>z</w:t>
      </w:r>
      <w:r>
        <w:rPr>
          <w:spacing w:val="-9"/>
          <w:sz w:val="24"/>
        </w:rPr>
        <w:t xml:space="preserve"> </w:t>
      </w:r>
      <w:r>
        <w:rPr>
          <w:sz w:val="24"/>
        </w:rPr>
        <w:t>vlastných</w:t>
      </w:r>
      <w:r>
        <w:rPr>
          <w:spacing w:val="-8"/>
          <w:sz w:val="24"/>
        </w:rPr>
        <w:t xml:space="preserve"> </w:t>
      </w:r>
      <w:r>
        <w:rPr>
          <w:sz w:val="24"/>
        </w:rPr>
        <w:t>zdrojov</w:t>
      </w:r>
      <w:r>
        <w:rPr>
          <w:spacing w:val="-8"/>
          <w:sz w:val="24"/>
        </w:rPr>
        <w:t xml:space="preserve"> </w:t>
      </w:r>
      <w:r>
        <w:rPr>
          <w:spacing w:val="-2"/>
          <w:sz w:val="24"/>
        </w:rPr>
        <w:t>obstarávateľa.</w:t>
      </w:r>
    </w:p>
    <w:p w14:paraId="2005840D" w14:textId="2603A54C" w:rsidR="009D0177" w:rsidRDefault="00F5099D" w:rsidP="000B1D32">
      <w:pPr>
        <w:pStyle w:val="Odsekzoznamu"/>
        <w:numPr>
          <w:ilvl w:val="1"/>
          <w:numId w:val="14"/>
        </w:numPr>
        <w:tabs>
          <w:tab w:val="left" w:pos="697"/>
        </w:tabs>
        <w:ind w:left="697" w:hanging="479"/>
        <w:rPr>
          <w:sz w:val="24"/>
        </w:rPr>
      </w:pPr>
      <w:r>
        <w:rPr>
          <w:sz w:val="24"/>
        </w:rPr>
        <w:t>Preddavky</w:t>
      </w:r>
      <w:r>
        <w:rPr>
          <w:spacing w:val="-10"/>
          <w:sz w:val="24"/>
        </w:rPr>
        <w:t xml:space="preserve"> </w:t>
      </w:r>
      <w:r>
        <w:rPr>
          <w:sz w:val="24"/>
        </w:rPr>
        <w:t>a</w:t>
      </w:r>
      <w:r>
        <w:rPr>
          <w:spacing w:val="-8"/>
          <w:sz w:val="24"/>
        </w:rPr>
        <w:t xml:space="preserve"> </w:t>
      </w:r>
      <w:r>
        <w:rPr>
          <w:sz w:val="24"/>
        </w:rPr>
        <w:t>zálohové</w:t>
      </w:r>
      <w:r>
        <w:rPr>
          <w:spacing w:val="-10"/>
          <w:sz w:val="24"/>
        </w:rPr>
        <w:t xml:space="preserve"> </w:t>
      </w:r>
      <w:r>
        <w:rPr>
          <w:sz w:val="24"/>
        </w:rPr>
        <w:t>platby</w:t>
      </w:r>
      <w:r>
        <w:rPr>
          <w:spacing w:val="-10"/>
          <w:sz w:val="24"/>
        </w:rPr>
        <w:t xml:space="preserve"> </w:t>
      </w:r>
      <w:r>
        <w:rPr>
          <w:sz w:val="24"/>
        </w:rPr>
        <w:t>(</w:t>
      </w:r>
      <w:proofErr w:type="spellStart"/>
      <w:r>
        <w:rPr>
          <w:sz w:val="24"/>
        </w:rPr>
        <w:t>predplatb</w:t>
      </w:r>
      <w:r w:rsidR="0032692F">
        <w:rPr>
          <w:sz w:val="24"/>
        </w:rPr>
        <w:t>y</w:t>
      </w:r>
      <w:proofErr w:type="spellEnd"/>
      <w:r>
        <w:rPr>
          <w:sz w:val="24"/>
        </w:rPr>
        <w:t>)</w:t>
      </w:r>
      <w:r>
        <w:rPr>
          <w:spacing w:val="-10"/>
          <w:sz w:val="24"/>
        </w:rPr>
        <w:t xml:space="preserve"> </w:t>
      </w:r>
      <w:r w:rsidR="0032692F">
        <w:rPr>
          <w:spacing w:val="-10"/>
          <w:sz w:val="24"/>
        </w:rPr>
        <w:t>ne</w:t>
      </w:r>
      <w:r>
        <w:rPr>
          <w:sz w:val="24"/>
        </w:rPr>
        <w:t>bude</w:t>
      </w:r>
      <w:r>
        <w:rPr>
          <w:spacing w:val="-10"/>
          <w:sz w:val="24"/>
        </w:rPr>
        <w:t xml:space="preserve"> </w:t>
      </w:r>
      <w:r>
        <w:rPr>
          <w:sz w:val="24"/>
        </w:rPr>
        <w:t>obstarávateľ</w:t>
      </w:r>
      <w:r>
        <w:rPr>
          <w:spacing w:val="-9"/>
          <w:sz w:val="24"/>
        </w:rPr>
        <w:t xml:space="preserve"> </w:t>
      </w:r>
      <w:r>
        <w:rPr>
          <w:spacing w:val="-2"/>
          <w:sz w:val="24"/>
        </w:rPr>
        <w:t>poskytovať</w:t>
      </w:r>
      <w:r w:rsidR="0032692F">
        <w:rPr>
          <w:spacing w:val="-2"/>
          <w:sz w:val="24"/>
        </w:rPr>
        <w:t>.</w:t>
      </w:r>
    </w:p>
    <w:p w14:paraId="2005840E" w14:textId="53995978" w:rsidR="009D0177" w:rsidRPr="00CF1726" w:rsidRDefault="00F5099D" w:rsidP="000B1D32">
      <w:pPr>
        <w:pStyle w:val="Odsekzoznamu"/>
        <w:numPr>
          <w:ilvl w:val="1"/>
          <w:numId w:val="14"/>
        </w:numPr>
        <w:tabs>
          <w:tab w:val="left" w:pos="218"/>
          <w:tab w:val="left" w:pos="724"/>
        </w:tabs>
        <w:ind w:right="223" w:hanging="1"/>
        <w:rPr>
          <w:sz w:val="24"/>
        </w:rPr>
      </w:pPr>
      <w:r w:rsidRPr="00CF1726">
        <w:rPr>
          <w:sz w:val="24"/>
        </w:rPr>
        <w:t>Platobné podmienky sú uvedené v</w:t>
      </w:r>
      <w:r w:rsidR="00511422" w:rsidRPr="00CF1726">
        <w:rPr>
          <w:sz w:val="24"/>
        </w:rPr>
        <w:t> </w:t>
      </w:r>
      <w:r w:rsidRPr="00CF1726">
        <w:rPr>
          <w:sz w:val="24"/>
        </w:rPr>
        <w:t>priložen</w:t>
      </w:r>
      <w:r w:rsidR="00511422" w:rsidRPr="00CF1726">
        <w:rPr>
          <w:sz w:val="24"/>
        </w:rPr>
        <w:t>ých Poistných zmluvách</w:t>
      </w:r>
      <w:r w:rsidRPr="00CF1726">
        <w:rPr>
          <w:sz w:val="24"/>
        </w:rPr>
        <w:t>, splatnosť faktúr je 30 dní od doručenia obstarávateľovi.</w:t>
      </w:r>
    </w:p>
    <w:p w14:paraId="2005840F" w14:textId="77777777" w:rsidR="009D0177" w:rsidRDefault="009D0177">
      <w:pPr>
        <w:pStyle w:val="Zkladntext"/>
        <w:ind w:left="0"/>
      </w:pPr>
    </w:p>
    <w:p w14:paraId="20058410" w14:textId="77777777" w:rsidR="009D0177" w:rsidRPr="00F56DA0" w:rsidRDefault="00F5099D" w:rsidP="000B1D32">
      <w:pPr>
        <w:pStyle w:val="Nadpis2"/>
        <w:numPr>
          <w:ilvl w:val="0"/>
          <w:numId w:val="14"/>
        </w:numPr>
        <w:tabs>
          <w:tab w:val="left" w:pos="577"/>
        </w:tabs>
        <w:ind w:left="577" w:hanging="359"/>
      </w:pPr>
      <w:r w:rsidRPr="00F56DA0">
        <w:t>Typ</w:t>
      </w:r>
      <w:r w:rsidRPr="00F56DA0">
        <w:rPr>
          <w:spacing w:val="-6"/>
        </w:rPr>
        <w:t xml:space="preserve"> </w:t>
      </w:r>
      <w:r w:rsidRPr="00F56DA0">
        <w:rPr>
          <w:spacing w:val="-2"/>
        </w:rPr>
        <w:t>zmluvy</w:t>
      </w:r>
    </w:p>
    <w:p w14:paraId="20058411" w14:textId="37432E24" w:rsidR="009D0177" w:rsidRPr="002F10A0" w:rsidRDefault="00F5099D" w:rsidP="000B1D32">
      <w:pPr>
        <w:pStyle w:val="Odsekzoznamu"/>
        <w:numPr>
          <w:ilvl w:val="1"/>
          <w:numId w:val="14"/>
        </w:numPr>
        <w:tabs>
          <w:tab w:val="left" w:pos="644"/>
        </w:tabs>
        <w:ind w:right="223" w:firstLine="0"/>
        <w:rPr>
          <w:sz w:val="24"/>
        </w:rPr>
      </w:pPr>
      <w:r w:rsidRPr="002F10A0">
        <w:rPr>
          <w:sz w:val="24"/>
        </w:rPr>
        <w:t xml:space="preserve">Zákazka na </w:t>
      </w:r>
      <w:r w:rsidR="00797707" w:rsidRPr="002F10A0">
        <w:rPr>
          <w:sz w:val="24"/>
        </w:rPr>
        <w:t xml:space="preserve">poskytnutie </w:t>
      </w:r>
      <w:r w:rsidR="00F82C79" w:rsidRPr="002F10A0">
        <w:rPr>
          <w:sz w:val="24"/>
        </w:rPr>
        <w:t>služieb</w:t>
      </w:r>
      <w:r w:rsidR="004A3679" w:rsidRPr="002F10A0">
        <w:rPr>
          <w:sz w:val="24"/>
        </w:rPr>
        <w:t xml:space="preserve"> </w:t>
      </w:r>
      <w:r w:rsidRPr="002F10A0">
        <w:rPr>
          <w:sz w:val="24"/>
        </w:rPr>
        <w:t xml:space="preserve">podľa ustanovenia § 3 ods. </w:t>
      </w:r>
      <w:r w:rsidR="00F82C79" w:rsidRPr="002F10A0">
        <w:rPr>
          <w:sz w:val="24"/>
        </w:rPr>
        <w:t>4</w:t>
      </w:r>
      <w:r w:rsidRPr="002F10A0">
        <w:rPr>
          <w:sz w:val="24"/>
        </w:rPr>
        <w:t xml:space="preserve"> zákona o</w:t>
      </w:r>
      <w:r w:rsidRPr="002F10A0">
        <w:rPr>
          <w:spacing w:val="-2"/>
          <w:sz w:val="24"/>
        </w:rPr>
        <w:t xml:space="preserve"> </w:t>
      </w:r>
      <w:r w:rsidRPr="002F10A0">
        <w:rPr>
          <w:sz w:val="24"/>
        </w:rPr>
        <w:t xml:space="preserve">verejnom obstarávaní. Výsledkom verejného obstarávania bude uzatvorenie </w:t>
      </w:r>
      <w:r w:rsidR="00C62DD7" w:rsidRPr="002F10A0">
        <w:rPr>
          <w:sz w:val="24"/>
        </w:rPr>
        <w:t xml:space="preserve">Poistných zmlúv </w:t>
      </w:r>
      <w:r w:rsidRPr="002F10A0">
        <w:rPr>
          <w:sz w:val="24"/>
        </w:rPr>
        <w:t>podľa</w:t>
      </w:r>
      <w:r w:rsidRPr="002F10A0">
        <w:rPr>
          <w:spacing w:val="-15"/>
          <w:sz w:val="24"/>
        </w:rPr>
        <w:t xml:space="preserve"> </w:t>
      </w:r>
      <w:r w:rsidR="00363F95" w:rsidRPr="002F10A0">
        <w:rPr>
          <w:sz w:val="24"/>
          <w:szCs w:val="24"/>
        </w:rPr>
        <w:t xml:space="preserve">§ 262 a ustanovenia § 269 ods. 2 zákona č. 513/1991 Zb. Obchodný zákonník, ako aj podľa ustanovenia § 788 a </w:t>
      </w:r>
      <w:proofErr w:type="spellStart"/>
      <w:r w:rsidR="00363F95" w:rsidRPr="002F10A0">
        <w:rPr>
          <w:sz w:val="24"/>
          <w:szCs w:val="24"/>
        </w:rPr>
        <w:t>nasl</w:t>
      </w:r>
      <w:proofErr w:type="spellEnd"/>
      <w:r w:rsidR="00363F95" w:rsidRPr="002F10A0">
        <w:rPr>
          <w:sz w:val="24"/>
          <w:szCs w:val="24"/>
        </w:rPr>
        <w:t>. zákona č. 40/1964 Zb. Občiansky zákonník</w:t>
      </w:r>
      <w:r w:rsidR="000C3229" w:rsidRPr="002F10A0">
        <w:rPr>
          <w:spacing w:val="-2"/>
          <w:sz w:val="24"/>
        </w:rPr>
        <w:t>.</w:t>
      </w:r>
    </w:p>
    <w:p w14:paraId="20058412" w14:textId="77777777" w:rsidR="009D0177" w:rsidRPr="00273AA8" w:rsidRDefault="00F5099D" w:rsidP="000B1D32">
      <w:pPr>
        <w:pStyle w:val="Nadpis1"/>
        <w:numPr>
          <w:ilvl w:val="1"/>
          <w:numId w:val="14"/>
        </w:numPr>
        <w:tabs>
          <w:tab w:val="left" w:pos="644"/>
        </w:tabs>
        <w:ind w:left="644" w:hanging="426"/>
        <w:jc w:val="both"/>
        <w:rPr>
          <w:b w:val="0"/>
        </w:rPr>
      </w:pPr>
      <w:r w:rsidRPr="0030286E">
        <w:rPr>
          <w:b w:val="0"/>
          <w:bCs w:val="0"/>
          <w:spacing w:val="-2"/>
        </w:rPr>
        <w:t>Vymedzenie</w:t>
      </w:r>
      <w:r w:rsidRPr="0030286E">
        <w:rPr>
          <w:b w:val="0"/>
          <w:bCs w:val="0"/>
          <w:spacing w:val="-6"/>
        </w:rPr>
        <w:t xml:space="preserve"> </w:t>
      </w:r>
      <w:r w:rsidRPr="0030286E">
        <w:rPr>
          <w:b w:val="0"/>
          <w:bCs w:val="0"/>
          <w:spacing w:val="-2"/>
        </w:rPr>
        <w:t>zmluvných</w:t>
      </w:r>
      <w:r w:rsidRPr="0030286E">
        <w:rPr>
          <w:b w:val="0"/>
          <w:bCs w:val="0"/>
          <w:spacing w:val="-5"/>
        </w:rPr>
        <w:t xml:space="preserve"> </w:t>
      </w:r>
      <w:r w:rsidRPr="0030286E">
        <w:rPr>
          <w:b w:val="0"/>
          <w:bCs w:val="0"/>
          <w:spacing w:val="-2"/>
        </w:rPr>
        <w:t>podmienok</w:t>
      </w:r>
      <w:r w:rsidRPr="0030286E">
        <w:rPr>
          <w:b w:val="0"/>
          <w:bCs w:val="0"/>
          <w:spacing w:val="-3"/>
        </w:rPr>
        <w:t xml:space="preserve"> </w:t>
      </w:r>
      <w:r w:rsidRPr="0030286E">
        <w:rPr>
          <w:b w:val="0"/>
          <w:bCs w:val="0"/>
          <w:spacing w:val="-2"/>
        </w:rPr>
        <w:t>na</w:t>
      </w:r>
      <w:r w:rsidRPr="0030286E">
        <w:rPr>
          <w:b w:val="0"/>
          <w:bCs w:val="0"/>
          <w:spacing w:val="-6"/>
        </w:rPr>
        <w:t xml:space="preserve"> </w:t>
      </w:r>
      <w:r w:rsidRPr="0030286E">
        <w:rPr>
          <w:b w:val="0"/>
          <w:bCs w:val="0"/>
          <w:spacing w:val="-2"/>
        </w:rPr>
        <w:t>dodanie</w:t>
      </w:r>
      <w:r w:rsidRPr="0030286E">
        <w:rPr>
          <w:b w:val="0"/>
          <w:bCs w:val="0"/>
          <w:spacing w:val="-6"/>
        </w:rPr>
        <w:t xml:space="preserve"> </w:t>
      </w:r>
      <w:r w:rsidRPr="0030286E">
        <w:rPr>
          <w:b w:val="0"/>
          <w:bCs w:val="0"/>
          <w:spacing w:val="-2"/>
        </w:rPr>
        <w:t>požadovaného</w:t>
      </w:r>
      <w:r w:rsidRPr="0030286E">
        <w:rPr>
          <w:b w:val="0"/>
          <w:bCs w:val="0"/>
          <w:spacing w:val="-4"/>
        </w:rPr>
        <w:t xml:space="preserve"> </w:t>
      </w:r>
      <w:r w:rsidRPr="0030286E">
        <w:rPr>
          <w:b w:val="0"/>
          <w:bCs w:val="0"/>
          <w:spacing w:val="-2"/>
        </w:rPr>
        <w:t>predmetu</w:t>
      </w:r>
      <w:r w:rsidRPr="0030286E">
        <w:rPr>
          <w:b w:val="0"/>
          <w:bCs w:val="0"/>
          <w:spacing w:val="-3"/>
        </w:rPr>
        <w:t xml:space="preserve"> </w:t>
      </w:r>
      <w:r w:rsidRPr="0030286E">
        <w:rPr>
          <w:b w:val="0"/>
          <w:bCs w:val="0"/>
          <w:spacing w:val="-2"/>
        </w:rPr>
        <w:t>zákazky</w:t>
      </w:r>
      <w:r w:rsidRPr="00273AA8">
        <w:rPr>
          <w:spacing w:val="-4"/>
        </w:rPr>
        <w:t xml:space="preserve"> </w:t>
      </w:r>
      <w:r w:rsidRPr="00273AA8">
        <w:rPr>
          <w:b w:val="0"/>
          <w:spacing w:val="-2"/>
        </w:rPr>
        <w:t>tvorí</w:t>
      </w:r>
      <w:r w:rsidRPr="00273AA8">
        <w:rPr>
          <w:b w:val="0"/>
          <w:spacing w:val="-4"/>
        </w:rPr>
        <w:t xml:space="preserve"> časť</w:t>
      </w:r>
    </w:p>
    <w:p w14:paraId="20058413" w14:textId="77777777" w:rsidR="009D0177" w:rsidRPr="00273AA8" w:rsidRDefault="00F5099D">
      <w:pPr>
        <w:pStyle w:val="Zkladntext"/>
        <w:jc w:val="both"/>
      </w:pPr>
      <w:r w:rsidRPr="00273AA8">
        <w:t>B.2.</w:t>
      </w:r>
      <w:r w:rsidRPr="00273AA8">
        <w:rPr>
          <w:spacing w:val="22"/>
        </w:rPr>
        <w:t xml:space="preserve"> </w:t>
      </w:r>
      <w:r w:rsidRPr="00273AA8">
        <w:t>„Obchodné</w:t>
      </w:r>
      <w:r w:rsidRPr="00273AA8">
        <w:rPr>
          <w:spacing w:val="22"/>
        </w:rPr>
        <w:t xml:space="preserve"> </w:t>
      </w:r>
      <w:r w:rsidRPr="00273AA8">
        <w:t>podmienky</w:t>
      </w:r>
      <w:r w:rsidRPr="00273AA8">
        <w:rPr>
          <w:spacing w:val="23"/>
        </w:rPr>
        <w:t xml:space="preserve"> </w:t>
      </w:r>
      <w:r w:rsidRPr="00273AA8">
        <w:t>dodania</w:t>
      </w:r>
      <w:r w:rsidRPr="00273AA8">
        <w:rPr>
          <w:spacing w:val="22"/>
        </w:rPr>
        <w:t xml:space="preserve"> </w:t>
      </w:r>
      <w:r w:rsidRPr="00273AA8">
        <w:t>predmetu</w:t>
      </w:r>
      <w:r w:rsidRPr="00273AA8">
        <w:rPr>
          <w:spacing w:val="24"/>
        </w:rPr>
        <w:t xml:space="preserve"> </w:t>
      </w:r>
      <w:r w:rsidRPr="00273AA8">
        <w:t>zákazky“</w:t>
      </w:r>
      <w:r w:rsidRPr="00273AA8">
        <w:rPr>
          <w:spacing w:val="22"/>
        </w:rPr>
        <w:t xml:space="preserve"> </w:t>
      </w:r>
      <w:r w:rsidRPr="00273AA8">
        <w:t>týchto</w:t>
      </w:r>
      <w:r w:rsidRPr="00273AA8">
        <w:rPr>
          <w:spacing w:val="23"/>
        </w:rPr>
        <w:t xml:space="preserve"> </w:t>
      </w:r>
      <w:r w:rsidRPr="00273AA8">
        <w:t>súťažných</w:t>
      </w:r>
      <w:r w:rsidRPr="00273AA8">
        <w:rPr>
          <w:spacing w:val="23"/>
        </w:rPr>
        <w:t xml:space="preserve"> </w:t>
      </w:r>
      <w:r w:rsidRPr="00273AA8">
        <w:t>podkladov</w:t>
      </w:r>
      <w:r w:rsidRPr="00273AA8">
        <w:rPr>
          <w:spacing w:val="23"/>
        </w:rPr>
        <w:t xml:space="preserve"> </w:t>
      </w:r>
      <w:r w:rsidRPr="00273AA8">
        <w:t>a</w:t>
      </w:r>
      <w:r w:rsidRPr="00273AA8">
        <w:rPr>
          <w:spacing w:val="-5"/>
        </w:rPr>
        <w:t xml:space="preserve"> </w:t>
      </w:r>
      <w:r w:rsidRPr="00273AA8">
        <w:t>časť</w:t>
      </w:r>
      <w:r w:rsidRPr="00273AA8">
        <w:rPr>
          <w:spacing w:val="23"/>
        </w:rPr>
        <w:t xml:space="preserve"> </w:t>
      </w:r>
      <w:r w:rsidRPr="00273AA8">
        <w:rPr>
          <w:spacing w:val="-4"/>
        </w:rPr>
        <w:t>B.3.</w:t>
      </w:r>
    </w:p>
    <w:p w14:paraId="20058414" w14:textId="77777777" w:rsidR="009D0177" w:rsidRDefault="00F5099D">
      <w:pPr>
        <w:pStyle w:val="Zkladntext"/>
        <w:jc w:val="both"/>
      </w:pPr>
      <w:r w:rsidRPr="00273AA8">
        <w:t>„Opis</w:t>
      </w:r>
      <w:r w:rsidRPr="00273AA8">
        <w:rPr>
          <w:spacing w:val="-9"/>
        </w:rPr>
        <w:t xml:space="preserve"> </w:t>
      </w:r>
      <w:r w:rsidRPr="00273AA8">
        <w:t>predmetu</w:t>
      </w:r>
      <w:r w:rsidRPr="00273AA8">
        <w:rPr>
          <w:spacing w:val="-9"/>
        </w:rPr>
        <w:t xml:space="preserve"> </w:t>
      </w:r>
      <w:r w:rsidRPr="00273AA8">
        <w:t>zákazky“,</w:t>
      </w:r>
      <w:r w:rsidRPr="00273AA8">
        <w:rPr>
          <w:spacing w:val="-9"/>
        </w:rPr>
        <w:t xml:space="preserve"> </w:t>
      </w:r>
      <w:r w:rsidRPr="00273AA8">
        <w:t>ktoré</w:t>
      </w:r>
      <w:r w:rsidRPr="00273AA8">
        <w:rPr>
          <w:spacing w:val="-10"/>
        </w:rPr>
        <w:t xml:space="preserve"> </w:t>
      </w:r>
      <w:r w:rsidRPr="00273AA8">
        <w:t>sú</w:t>
      </w:r>
      <w:r w:rsidRPr="00273AA8">
        <w:rPr>
          <w:spacing w:val="-9"/>
        </w:rPr>
        <w:t xml:space="preserve"> </w:t>
      </w:r>
      <w:r w:rsidRPr="00273AA8">
        <w:t>neoddeliteľnou</w:t>
      </w:r>
      <w:r w:rsidRPr="00273AA8">
        <w:rPr>
          <w:spacing w:val="-9"/>
        </w:rPr>
        <w:t xml:space="preserve"> </w:t>
      </w:r>
      <w:r w:rsidRPr="00273AA8">
        <w:t>súčasťou</w:t>
      </w:r>
      <w:r w:rsidRPr="00273AA8">
        <w:rPr>
          <w:spacing w:val="-9"/>
        </w:rPr>
        <w:t xml:space="preserve"> </w:t>
      </w:r>
      <w:r w:rsidRPr="00273AA8">
        <w:t>týchto</w:t>
      </w:r>
      <w:r w:rsidRPr="00273AA8">
        <w:rPr>
          <w:spacing w:val="-9"/>
        </w:rPr>
        <w:t xml:space="preserve"> </w:t>
      </w:r>
      <w:r w:rsidRPr="00273AA8">
        <w:t>súťažných</w:t>
      </w:r>
      <w:r w:rsidRPr="00273AA8">
        <w:rPr>
          <w:spacing w:val="-9"/>
        </w:rPr>
        <w:t xml:space="preserve"> </w:t>
      </w:r>
      <w:r w:rsidRPr="00273AA8">
        <w:rPr>
          <w:spacing w:val="-2"/>
        </w:rPr>
        <w:t>podkladov.</w:t>
      </w:r>
    </w:p>
    <w:p w14:paraId="20058415" w14:textId="77777777" w:rsidR="009D0177" w:rsidRDefault="009D0177">
      <w:pPr>
        <w:pStyle w:val="Zkladntext"/>
        <w:ind w:left="0"/>
      </w:pPr>
    </w:p>
    <w:p w14:paraId="20058416" w14:textId="77777777" w:rsidR="009D0177" w:rsidRDefault="00F5099D" w:rsidP="000B1D32">
      <w:pPr>
        <w:pStyle w:val="Nadpis2"/>
        <w:numPr>
          <w:ilvl w:val="0"/>
          <w:numId w:val="14"/>
        </w:numPr>
        <w:tabs>
          <w:tab w:val="left" w:pos="457"/>
        </w:tabs>
        <w:ind w:left="457" w:hanging="239"/>
      </w:pPr>
      <w:r>
        <w:t>Lehota</w:t>
      </w:r>
      <w:r>
        <w:rPr>
          <w:spacing w:val="-9"/>
        </w:rPr>
        <w:t xml:space="preserve"> </w:t>
      </w:r>
      <w:r>
        <w:t>viazanosti</w:t>
      </w:r>
      <w:r>
        <w:rPr>
          <w:spacing w:val="-9"/>
        </w:rPr>
        <w:t xml:space="preserve"> </w:t>
      </w:r>
      <w:r>
        <w:rPr>
          <w:spacing w:val="-2"/>
        </w:rPr>
        <w:t>ponuky</w:t>
      </w:r>
    </w:p>
    <w:p w14:paraId="20058417" w14:textId="5895A297" w:rsidR="009D0177" w:rsidRDefault="00F5099D" w:rsidP="000B1D32">
      <w:pPr>
        <w:pStyle w:val="Odsekzoznamu"/>
        <w:numPr>
          <w:ilvl w:val="1"/>
          <w:numId w:val="14"/>
        </w:numPr>
        <w:tabs>
          <w:tab w:val="left" w:pos="632"/>
        </w:tabs>
        <w:ind w:right="220" w:firstLine="0"/>
        <w:rPr>
          <w:sz w:val="24"/>
        </w:rPr>
      </w:pPr>
      <w:r>
        <w:rPr>
          <w:sz w:val="24"/>
        </w:rPr>
        <w:t>Uchádzač</w:t>
      </w:r>
      <w:r>
        <w:rPr>
          <w:spacing w:val="-9"/>
          <w:sz w:val="24"/>
        </w:rPr>
        <w:t xml:space="preserve"> </w:t>
      </w:r>
      <w:r>
        <w:rPr>
          <w:sz w:val="24"/>
        </w:rPr>
        <w:t>je</w:t>
      </w:r>
      <w:r>
        <w:rPr>
          <w:spacing w:val="-9"/>
          <w:sz w:val="24"/>
        </w:rPr>
        <w:t xml:space="preserve"> </w:t>
      </w:r>
      <w:r>
        <w:rPr>
          <w:sz w:val="24"/>
        </w:rPr>
        <w:t>svojou</w:t>
      </w:r>
      <w:r>
        <w:rPr>
          <w:spacing w:val="-8"/>
          <w:sz w:val="24"/>
        </w:rPr>
        <w:t xml:space="preserve"> </w:t>
      </w:r>
      <w:r>
        <w:rPr>
          <w:sz w:val="24"/>
        </w:rPr>
        <w:t>ponukou</w:t>
      </w:r>
      <w:r>
        <w:rPr>
          <w:spacing w:val="-8"/>
          <w:sz w:val="24"/>
        </w:rPr>
        <w:t xml:space="preserve"> </w:t>
      </w:r>
      <w:r>
        <w:rPr>
          <w:sz w:val="24"/>
        </w:rPr>
        <w:t>viazaný</w:t>
      </w:r>
      <w:r>
        <w:rPr>
          <w:spacing w:val="-8"/>
          <w:sz w:val="24"/>
        </w:rPr>
        <w:t xml:space="preserve"> </w:t>
      </w:r>
      <w:r>
        <w:rPr>
          <w:sz w:val="24"/>
        </w:rPr>
        <w:t>od</w:t>
      </w:r>
      <w:r>
        <w:rPr>
          <w:spacing w:val="-8"/>
          <w:sz w:val="24"/>
        </w:rPr>
        <w:t xml:space="preserve"> </w:t>
      </w:r>
      <w:r>
        <w:rPr>
          <w:sz w:val="24"/>
        </w:rPr>
        <w:t>uplynutia</w:t>
      </w:r>
      <w:r>
        <w:rPr>
          <w:spacing w:val="-9"/>
          <w:sz w:val="24"/>
        </w:rPr>
        <w:t xml:space="preserve"> </w:t>
      </w:r>
      <w:r>
        <w:rPr>
          <w:sz w:val="24"/>
        </w:rPr>
        <w:t>lehoty</w:t>
      </w:r>
      <w:r>
        <w:rPr>
          <w:spacing w:val="-8"/>
          <w:sz w:val="24"/>
        </w:rPr>
        <w:t xml:space="preserve"> </w:t>
      </w:r>
      <w:r>
        <w:rPr>
          <w:sz w:val="24"/>
        </w:rPr>
        <w:t>na</w:t>
      </w:r>
      <w:r>
        <w:rPr>
          <w:spacing w:val="-9"/>
          <w:sz w:val="24"/>
        </w:rPr>
        <w:t xml:space="preserve"> </w:t>
      </w:r>
      <w:r>
        <w:rPr>
          <w:sz w:val="24"/>
        </w:rPr>
        <w:t>predkladanie</w:t>
      </w:r>
      <w:r>
        <w:rPr>
          <w:spacing w:val="-9"/>
          <w:sz w:val="24"/>
        </w:rPr>
        <w:t xml:space="preserve"> </w:t>
      </w:r>
      <w:r>
        <w:rPr>
          <w:sz w:val="24"/>
        </w:rPr>
        <w:t>ponúk</w:t>
      </w:r>
      <w:r>
        <w:rPr>
          <w:spacing w:val="-8"/>
          <w:sz w:val="24"/>
        </w:rPr>
        <w:t xml:space="preserve"> </w:t>
      </w:r>
      <w:r>
        <w:rPr>
          <w:sz w:val="24"/>
        </w:rPr>
        <w:t>až</w:t>
      </w:r>
      <w:r>
        <w:rPr>
          <w:spacing w:val="-9"/>
          <w:sz w:val="24"/>
        </w:rPr>
        <w:t xml:space="preserve"> </w:t>
      </w:r>
      <w:r>
        <w:rPr>
          <w:sz w:val="24"/>
        </w:rPr>
        <w:t>do</w:t>
      </w:r>
      <w:r>
        <w:rPr>
          <w:spacing w:val="-8"/>
          <w:sz w:val="24"/>
        </w:rPr>
        <w:t xml:space="preserve"> </w:t>
      </w:r>
      <w:r>
        <w:rPr>
          <w:sz w:val="24"/>
        </w:rPr>
        <w:t xml:space="preserve">uplynutia </w:t>
      </w:r>
      <w:r w:rsidRPr="00CF1726">
        <w:rPr>
          <w:sz w:val="24"/>
        </w:rPr>
        <w:t xml:space="preserve">lehoty viazanosti ponúk stanovenej obstarávateľom do </w:t>
      </w:r>
      <w:r w:rsidR="003B1DD6" w:rsidRPr="00CF1726">
        <w:rPr>
          <w:b/>
          <w:bCs/>
          <w:sz w:val="24"/>
        </w:rPr>
        <w:t>3</w:t>
      </w:r>
      <w:r w:rsidR="00E81218" w:rsidRPr="00CF1726">
        <w:rPr>
          <w:b/>
          <w:bCs/>
          <w:sz w:val="24"/>
        </w:rPr>
        <w:t>1</w:t>
      </w:r>
      <w:r w:rsidRPr="00CF1726">
        <w:rPr>
          <w:b/>
          <w:bCs/>
          <w:sz w:val="24"/>
        </w:rPr>
        <w:t>.</w:t>
      </w:r>
      <w:r w:rsidR="003B1DD6" w:rsidRPr="00CF1726">
        <w:rPr>
          <w:b/>
          <w:sz w:val="24"/>
        </w:rPr>
        <w:t>1</w:t>
      </w:r>
      <w:r w:rsidR="00E81218" w:rsidRPr="00CF1726">
        <w:rPr>
          <w:b/>
          <w:sz w:val="24"/>
        </w:rPr>
        <w:t>0</w:t>
      </w:r>
      <w:r w:rsidRPr="00CF1726">
        <w:rPr>
          <w:b/>
          <w:sz w:val="24"/>
        </w:rPr>
        <w:t>.202</w:t>
      </w:r>
      <w:r w:rsidR="00476000" w:rsidRPr="00CF1726">
        <w:rPr>
          <w:b/>
          <w:sz w:val="24"/>
        </w:rPr>
        <w:t>6</w:t>
      </w:r>
      <w:r w:rsidRPr="00CF1726">
        <w:rPr>
          <w:b/>
          <w:sz w:val="24"/>
        </w:rPr>
        <w:t>.</w:t>
      </w:r>
      <w:r w:rsidR="00EB47CC" w:rsidRPr="00CF1726">
        <w:rPr>
          <w:b/>
          <w:sz w:val="24"/>
        </w:rPr>
        <w:t xml:space="preserve"> Pre</w:t>
      </w:r>
      <w:r w:rsidR="00607BA4" w:rsidRPr="00CF1726">
        <w:rPr>
          <w:b/>
          <w:sz w:val="24"/>
        </w:rPr>
        <w:t>d</w:t>
      </w:r>
      <w:r w:rsidR="00EB47CC" w:rsidRPr="00CF1726">
        <w:rPr>
          <w:b/>
          <w:sz w:val="24"/>
        </w:rPr>
        <w:t xml:space="preserve">poklad účinnosti </w:t>
      </w:r>
      <w:r w:rsidR="00607BA4" w:rsidRPr="00CF1726">
        <w:rPr>
          <w:b/>
          <w:sz w:val="24"/>
        </w:rPr>
        <w:t>zmluvy</w:t>
      </w:r>
      <w:r w:rsidR="00607BA4">
        <w:rPr>
          <w:b/>
          <w:sz w:val="24"/>
        </w:rPr>
        <w:t xml:space="preserve"> je od </w:t>
      </w:r>
      <w:r w:rsidR="00F17A51">
        <w:rPr>
          <w:b/>
          <w:sz w:val="24"/>
        </w:rPr>
        <w:t>nasledujúceho dňa po zverejnení v centrálnom registri zmlúv, vedenom Úradom vlády Slovenskej republiky</w:t>
      </w:r>
      <w:r w:rsidR="00E261BE">
        <w:rPr>
          <w:b/>
          <w:sz w:val="24"/>
        </w:rPr>
        <w:t>.</w:t>
      </w:r>
    </w:p>
    <w:p w14:paraId="20058418" w14:textId="77777777" w:rsidR="009D0177" w:rsidRDefault="00F5099D" w:rsidP="000B1D32">
      <w:pPr>
        <w:pStyle w:val="Odsekzoznamu"/>
        <w:numPr>
          <w:ilvl w:val="1"/>
          <w:numId w:val="14"/>
        </w:numPr>
        <w:tabs>
          <w:tab w:val="left" w:pos="639"/>
        </w:tabs>
        <w:ind w:right="222" w:firstLine="0"/>
        <w:rPr>
          <w:sz w:val="24"/>
        </w:rPr>
      </w:pPr>
      <w:r>
        <w:rPr>
          <w:sz w:val="24"/>
        </w:rPr>
        <w:t>V</w:t>
      </w:r>
      <w:r>
        <w:rPr>
          <w:spacing w:val="-4"/>
          <w:sz w:val="24"/>
        </w:rPr>
        <w:t xml:space="preserve"> </w:t>
      </w:r>
      <w:r>
        <w:rPr>
          <w:sz w:val="24"/>
        </w:rPr>
        <w:t>prípade,</w:t>
      </w:r>
      <w:r>
        <w:rPr>
          <w:spacing w:val="-1"/>
          <w:sz w:val="24"/>
        </w:rPr>
        <w:t xml:space="preserve"> </w:t>
      </w:r>
      <w:r>
        <w:rPr>
          <w:sz w:val="24"/>
        </w:rPr>
        <w:t>ak</w:t>
      </w:r>
      <w:r>
        <w:rPr>
          <w:spacing w:val="-1"/>
          <w:sz w:val="24"/>
        </w:rPr>
        <w:t xml:space="preserve"> </w:t>
      </w:r>
      <w:r>
        <w:rPr>
          <w:sz w:val="24"/>
        </w:rPr>
        <w:t>bude</w:t>
      </w:r>
      <w:r>
        <w:rPr>
          <w:spacing w:val="-2"/>
          <w:sz w:val="24"/>
        </w:rPr>
        <w:t xml:space="preserve"> </w:t>
      </w:r>
      <w:r>
        <w:rPr>
          <w:sz w:val="24"/>
        </w:rPr>
        <w:t>podaná</w:t>
      </w:r>
      <w:r>
        <w:rPr>
          <w:spacing w:val="-2"/>
          <w:sz w:val="24"/>
        </w:rPr>
        <w:t xml:space="preserve"> </w:t>
      </w:r>
      <w:r>
        <w:rPr>
          <w:sz w:val="24"/>
        </w:rPr>
        <w:t>námietka</w:t>
      </w:r>
      <w:r>
        <w:rPr>
          <w:spacing w:val="-2"/>
          <w:sz w:val="24"/>
        </w:rPr>
        <w:t xml:space="preserve"> </w:t>
      </w:r>
      <w:r>
        <w:rPr>
          <w:sz w:val="24"/>
        </w:rPr>
        <w:t>proti</w:t>
      </w:r>
      <w:r>
        <w:rPr>
          <w:spacing w:val="-1"/>
          <w:sz w:val="24"/>
        </w:rPr>
        <w:t xml:space="preserve"> </w:t>
      </w:r>
      <w:r>
        <w:rPr>
          <w:sz w:val="24"/>
        </w:rPr>
        <w:t>postupu</w:t>
      </w:r>
      <w:r>
        <w:rPr>
          <w:spacing w:val="-1"/>
          <w:sz w:val="24"/>
        </w:rPr>
        <w:t xml:space="preserve"> </w:t>
      </w:r>
      <w:r>
        <w:rPr>
          <w:sz w:val="24"/>
        </w:rPr>
        <w:t>obstarávateľa</w:t>
      </w:r>
      <w:r>
        <w:rPr>
          <w:spacing w:val="-2"/>
          <w:sz w:val="24"/>
        </w:rPr>
        <w:t xml:space="preserve"> </w:t>
      </w:r>
      <w:r>
        <w:rPr>
          <w:sz w:val="24"/>
        </w:rPr>
        <w:t>a</w:t>
      </w:r>
      <w:r>
        <w:rPr>
          <w:spacing w:val="-2"/>
          <w:sz w:val="24"/>
        </w:rPr>
        <w:t xml:space="preserve"> </w:t>
      </w:r>
      <w:r>
        <w:rPr>
          <w:sz w:val="24"/>
        </w:rPr>
        <w:t>začaté</w:t>
      </w:r>
      <w:r>
        <w:rPr>
          <w:spacing w:val="-2"/>
          <w:sz w:val="24"/>
        </w:rPr>
        <w:t xml:space="preserve"> </w:t>
      </w:r>
      <w:r>
        <w:rPr>
          <w:sz w:val="24"/>
        </w:rPr>
        <w:t>konanie</w:t>
      </w:r>
      <w:r>
        <w:rPr>
          <w:spacing w:val="-2"/>
          <w:sz w:val="24"/>
        </w:rPr>
        <w:t xml:space="preserve"> </w:t>
      </w:r>
      <w:r>
        <w:rPr>
          <w:sz w:val="24"/>
        </w:rPr>
        <w:t>o</w:t>
      </w:r>
      <w:r>
        <w:rPr>
          <w:spacing w:val="-3"/>
          <w:sz w:val="24"/>
        </w:rPr>
        <w:t xml:space="preserve"> </w:t>
      </w:r>
      <w:r>
        <w:rPr>
          <w:sz w:val="24"/>
        </w:rPr>
        <w:t>námietkach pred</w:t>
      </w:r>
      <w:r>
        <w:rPr>
          <w:spacing w:val="-6"/>
          <w:sz w:val="24"/>
        </w:rPr>
        <w:t xml:space="preserve"> </w:t>
      </w:r>
      <w:r>
        <w:rPr>
          <w:sz w:val="24"/>
        </w:rPr>
        <w:t>uzavretím</w:t>
      </w:r>
      <w:r>
        <w:rPr>
          <w:spacing w:val="-3"/>
          <w:sz w:val="24"/>
        </w:rPr>
        <w:t xml:space="preserve"> </w:t>
      </w:r>
      <w:r>
        <w:rPr>
          <w:sz w:val="24"/>
        </w:rPr>
        <w:t>zmluvy</w:t>
      </w:r>
      <w:r>
        <w:rPr>
          <w:spacing w:val="-6"/>
          <w:sz w:val="24"/>
        </w:rPr>
        <w:t xml:space="preserve"> </w:t>
      </w:r>
      <w:r>
        <w:rPr>
          <w:sz w:val="24"/>
        </w:rPr>
        <w:t>bude</w:t>
      </w:r>
      <w:r>
        <w:rPr>
          <w:spacing w:val="-7"/>
          <w:sz w:val="24"/>
        </w:rPr>
        <w:t xml:space="preserve"> </w:t>
      </w:r>
      <w:r>
        <w:rPr>
          <w:sz w:val="24"/>
        </w:rPr>
        <w:t>mať</w:t>
      </w:r>
      <w:r>
        <w:rPr>
          <w:spacing w:val="-5"/>
          <w:sz w:val="24"/>
        </w:rPr>
        <w:t xml:space="preserve"> </w:t>
      </w:r>
      <w:r>
        <w:rPr>
          <w:sz w:val="24"/>
        </w:rPr>
        <w:t>podľa</w:t>
      </w:r>
      <w:r>
        <w:rPr>
          <w:spacing w:val="-4"/>
          <w:sz w:val="24"/>
        </w:rPr>
        <w:t xml:space="preserve"> </w:t>
      </w:r>
      <w:r>
        <w:rPr>
          <w:sz w:val="24"/>
        </w:rPr>
        <w:t>zákona</w:t>
      </w:r>
      <w:r>
        <w:rPr>
          <w:spacing w:val="-4"/>
          <w:sz w:val="24"/>
        </w:rPr>
        <w:t xml:space="preserve"> </w:t>
      </w:r>
      <w:r>
        <w:rPr>
          <w:sz w:val="24"/>
        </w:rPr>
        <w:t>o</w:t>
      </w:r>
      <w:r>
        <w:rPr>
          <w:spacing w:val="-1"/>
          <w:sz w:val="24"/>
        </w:rPr>
        <w:t xml:space="preserve"> </w:t>
      </w:r>
      <w:r>
        <w:rPr>
          <w:sz w:val="24"/>
        </w:rPr>
        <w:t>verejnom</w:t>
      </w:r>
      <w:r>
        <w:rPr>
          <w:spacing w:val="-5"/>
          <w:sz w:val="24"/>
        </w:rPr>
        <w:t xml:space="preserve"> </w:t>
      </w:r>
      <w:r>
        <w:rPr>
          <w:sz w:val="24"/>
        </w:rPr>
        <w:t>obstarávaní</w:t>
      </w:r>
      <w:r>
        <w:rPr>
          <w:spacing w:val="-5"/>
          <w:sz w:val="24"/>
        </w:rPr>
        <w:t xml:space="preserve"> </w:t>
      </w:r>
      <w:r>
        <w:rPr>
          <w:sz w:val="24"/>
        </w:rPr>
        <w:t>odkladný</w:t>
      </w:r>
      <w:r>
        <w:rPr>
          <w:spacing w:val="-6"/>
          <w:sz w:val="24"/>
        </w:rPr>
        <w:t xml:space="preserve"> </w:t>
      </w:r>
      <w:r>
        <w:rPr>
          <w:sz w:val="24"/>
        </w:rPr>
        <w:t>účinok</w:t>
      </w:r>
      <w:r>
        <w:rPr>
          <w:spacing w:val="-6"/>
          <w:sz w:val="24"/>
        </w:rPr>
        <w:t xml:space="preserve"> </w:t>
      </w:r>
      <w:r>
        <w:rPr>
          <w:sz w:val="24"/>
        </w:rPr>
        <w:t>na</w:t>
      </w:r>
      <w:r>
        <w:rPr>
          <w:spacing w:val="-4"/>
          <w:sz w:val="24"/>
        </w:rPr>
        <w:t xml:space="preserve"> </w:t>
      </w:r>
      <w:r>
        <w:rPr>
          <w:sz w:val="24"/>
        </w:rPr>
        <w:t>konanie obstarávateľa alebo ak bude začatá kontrola postupu obstarávateľa pred uzavretím zmluvy podľa zákona</w:t>
      </w:r>
      <w:r>
        <w:rPr>
          <w:spacing w:val="-2"/>
          <w:sz w:val="24"/>
        </w:rPr>
        <w:t xml:space="preserve"> </w:t>
      </w:r>
      <w:r>
        <w:rPr>
          <w:sz w:val="24"/>
        </w:rPr>
        <w:t>o</w:t>
      </w:r>
      <w:r>
        <w:rPr>
          <w:spacing w:val="-3"/>
          <w:sz w:val="24"/>
        </w:rPr>
        <w:t xml:space="preserve"> </w:t>
      </w:r>
      <w:r>
        <w:rPr>
          <w:sz w:val="24"/>
        </w:rPr>
        <w:t>verejnom obstarávaní</w:t>
      </w:r>
      <w:r>
        <w:rPr>
          <w:spacing w:val="-1"/>
          <w:sz w:val="24"/>
        </w:rPr>
        <w:t xml:space="preserve"> </w:t>
      </w:r>
      <w:r>
        <w:rPr>
          <w:sz w:val="24"/>
        </w:rPr>
        <w:t>a</w:t>
      </w:r>
      <w:r>
        <w:rPr>
          <w:spacing w:val="-2"/>
          <w:sz w:val="24"/>
        </w:rPr>
        <w:t xml:space="preserve"> </w:t>
      </w:r>
      <w:r>
        <w:rPr>
          <w:sz w:val="24"/>
        </w:rPr>
        <w:t>Úrad</w:t>
      </w:r>
      <w:r>
        <w:rPr>
          <w:spacing w:val="-1"/>
          <w:sz w:val="24"/>
        </w:rPr>
        <w:t xml:space="preserve"> </w:t>
      </w:r>
      <w:r>
        <w:rPr>
          <w:sz w:val="24"/>
        </w:rPr>
        <w:t>pre</w:t>
      </w:r>
      <w:r>
        <w:rPr>
          <w:spacing w:val="-2"/>
          <w:sz w:val="24"/>
        </w:rPr>
        <w:t xml:space="preserve"> </w:t>
      </w:r>
      <w:r>
        <w:rPr>
          <w:sz w:val="24"/>
        </w:rPr>
        <w:t>verejné obstarávanie</w:t>
      </w:r>
      <w:r>
        <w:rPr>
          <w:spacing w:val="-2"/>
          <w:sz w:val="24"/>
        </w:rPr>
        <w:t xml:space="preserve"> </w:t>
      </w:r>
      <w:r>
        <w:rPr>
          <w:sz w:val="24"/>
        </w:rPr>
        <w:t>(ďalej</w:t>
      </w:r>
      <w:r>
        <w:rPr>
          <w:spacing w:val="-1"/>
          <w:sz w:val="24"/>
        </w:rPr>
        <w:t xml:space="preserve"> </w:t>
      </w:r>
      <w:r>
        <w:rPr>
          <w:sz w:val="24"/>
        </w:rPr>
        <w:t>len</w:t>
      </w:r>
      <w:r>
        <w:rPr>
          <w:spacing w:val="-1"/>
          <w:sz w:val="24"/>
        </w:rPr>
        <w:t xml:space="preserve"> </w:t>
      </w:r>
      <w:r>
        <w:rPr>
          <w:sz w:val="24"/>
        </w:rPr>
        <w:t>„úrad“)</w:t>
      </w:r>
      <w:r>
        <w:rPr>
          <w:spacing w:val="-2"/>
          <w:sz w:val="24"/>
        </w:rPr>
        <w:t xml:space="preserve"> </w:t>
      </w:r>
      <w:r>
        <w:rPr>
          <w:sz w:val="24"/>
        </w:rPr>
        <w:t>vydá</w:t>
      </w:r>
      <w:r>
        <w:rPr>
          <w:spacing w:val="-2"/>
          <w:sz w:val="24"/>
        </w:rPr>
        <w:t xml:space="preserve"> </w:t>
      </w:r>
      <w:r>
        <w:rPr>
          <w:sz w:val="24"/>
        </w:rPr>
        <w:t>rozhodnutie o</w:t>
      </w:r>
      <w:r>
        <w:rPr>
          <w:spacing w:val="-2"/>
          <w:sz w:val="24"/>
        </w:rPr>
        <w:t xml:space="preserve"> </w:t>
      </w:r>
      <w:r>
        <w:rPr>
          <w:sz w:val="24"/>
        </w:rPr>
        <w:t>predbežnom opatrení, ktorým pozastaví konanie obstarávateľa, oznámi sa uchádzačom (záujemcom) predpokladané predĺženie lehoty viazanosti ponúk.</w:t>
      </w:r>
    </w:p>
    <w:p w14:paraId="20058419" w14:textId="77777777" w:rsidR="009D0177" w:rsidRDefault="00F5099D" w:rsidP="000B1D32">
      <w:pPr>
        <w:pStyle w:val="Odsekzoznamu"/>
        <w:numPr>
          <w:ilvl w:val="1"/>
          <w:numId w:val="14"/>
        </w:numPr>
        <w:tabs>
          <w:tab w:val="left" w:pos="675"/>
        </w:tabs>
        <w:ind w:right="223" w:firstLine="0"/>
        <w:rPr>
          <w:sz w:val="24"/>
        </w:rPr>
      </w:pPr>
      <w:r>
        <w:rPr>
          <w:sz w:val="24"/>
        </w:rPr>
        <w:t>Uchádzači sú svojou ponukou viazaní do uplynutia lehoty obstarávateľom oznámenej, resp. primerane predĺženej lehoty viazanosti ponúk podľa bodu 8.2.</w:t>
      </w:r>
    </w:p>
    <w:p w14:paraId="2005841A" w14:textId="77777777" w:rsidR="009D0177" w:rsidRDefault="009D0177">
      <w:pPr>
        <w:pStyle w:val="Zkladntext"/>
        <w:ind w:left="0"/>
      </w:pPr>
    </w:p>
    <w:p w14:paraId="2005841B" w14:textId="77777777" w:rsidR="009D0177" w:rsidRDefault="009D0177">
      <w:pPr>
        <w:pStyle w:val="Zkladntext"/>
        <w:ind w:left="0"/>
      </w:pPr>
    </w:p>
    <w:p w14:paraId="2005841C" w14:textId="77777777" w:rsidR="009D0177" w:rsidRDefault="00F5099D">
      <w:pPr>
        <w:pStyle w:val="Nadpis1"/>
        <w:ind w:left="3513" w:right="3268" w:firstLine="1113"/>
      </w:pPr>
      <w:r>
        <w:t>Časť</w:t>
      </w:r>
      <w:r>
        <w:rPr>
          <w:b w:val="0"/>
        </w:rPr>
        <w:t xml:space="preserve"> </w:t>
      </w:r>
      <w:r>
        <w:t>II. Komunikácia</w:t>
      </w:r>
      <w:r>
        <w:rPr>
          <w:spacing w:val="-15"/>
        </w:rPr>
        <w:t xml:space="preserve"> </w:t>
      </w:r>
      <w:r>
        <w:t>a</w:t>
      </w:r>
      <w:r>
        <w:rPr>
          <w:spacing w:val="-15"/>
        </w:rPr>
        <w:t xml:space="preserve"> </w:t>
      </w:r>
      <w:r>
        <w:t>vysvetľovanie</w:t>
      </w:r>
    </w:p>
    <w:p w14:paraId="2005841D" w14:textId="77777777" w:rsidR="009D0177" w:rsidRDefault="009D0177">
      <w:pPr>
        <w:pStyle w:val="Zkladntext"/>
        <w:ind w:left="0"/>
        <w:rPr>
          <w:b/>
        </w:rPr>
      </w:pPr>
    </w:p>
    <w:p w14:paraId="2005841E" w14:textId="77777777" w:rsidR="009D0177" w:rsidRPr="004656A9" w:rsidRDefault="00F5099D" w:rsidP="000B1D32">
      <w:pPr>
        <w:pStyle w:val="Nadpis2"/>
        <w:numPr>
          <w:ilvl w:val="0"/>
          <w:numId w:val="14"/>
        </w:numPr>
        <w:tabs>
          <w:tab w:val="left" w:pos="457"/>
        </w:tabs>
        <w:ind w:left="457" w:hanging="239"/>
      </w:pPr>
      <w:r>
        <w:t>Komunikácia</w:t>
      </w:r>
      <w:r w:rsidRPr="00E6406A">
        <w:t xml:space="preserve"> </w:t>
      </w:r>
      <w:r>
        <w:t>medzi</w:t>
      </w:r>
      <w:r w:rsidRPr="00E6406A">
        <w:t xml:space="preserve"> </w:t>
      </w:r>
      <w:r>
        <w:t>obstarávateľom</w:t>
      </w:r>
      <w:r w:rsidRPr="00E6406A">
        <w:t xml:space="preserve"> </w:t>
      </w:r>
      <w:r>
        <w:t>a</w:t>
      </w:r>
      <w:r w:rsidRPr="00E6406A">
        <w:t xml:space="preserve"> </w:t>
      </w:r>
      <w:r>
        <w:t>uchádzačmi</w:t>
      </w:r>
      <w:r w:rsidRPr="00E6406A">
        <w:t xml:space="preserve"> </w:t>
      </w:r>
      <w:r>
        <w:t>alebo</w:t>
      </w:r>
      <w:r w:rsidRPr="00E6406A">
        <w:t xml:space="preserve"> záujemcami</w:t>
      </w:r>
    </w:p>
    <w:p w14:paraId="46CAA099" w14:textId="77777777" w:rsidR="00E6406A" w:rsidRDefault="00E6406A" w:rsidP="000B1D32">
      <w:pPr>
        <w:pStyle w:val="Odsekzoznamu"/>
        <w:numPr>
          <w:ilvl w:val="1"/>
          <w:numId w:val="14"/>
        </w:numPr>
        <w:tabs>
          <w:tab w:val="left" w:pos="632"/>
        </w:tabs>
        <w:ind w:right="220" w:firstLine="0"/>
        <w:rPr>
          <w:sz w:val="24"/>
        </w:rPr>
      </w:pPr>
      <w:r>
        <w:rPr>
          <w:sz w:val="24"/>
        </w:rPr>
        <w:t>Obstarávateľ v</w:t>
      </w:r>
      <w:r w:rsidRPr="00E6406A">
        <w:rPr>
          <w:sz w:val="24"/>
        </w:rPr>
        <w:t xml:space="preserve"> </w:t>
      </w:r>
      <w:r>
        <w:rPr>
          <w:sz w:val="24"/>
        </w:rPr>
        <w:t>súlade s</w:t>
      </w:r>
      <w:r w:rsidRPr="00E6406A">
        <w:rPr>
          <w:sz w:val="24"/>
        </w:rPr>
        <w:t xml:space="preserve"> </w:t>
      </w:r>
      <w:r>
        <w:rPr>
          <w:sz w:val="24"/>
        </w:rPr>
        <w:t>ustanovením § 20 zákona o</w:t>
      </w:r>
      <w:r w:rsidRPr="00E6406A">
        <w:rPr>
          <w:sz w:val="24"/>
        </w:rPr>
        <w:t xml:space="preserve"> </w:t>
      </w:r>
      <w:r>
        <w:rPr>
          <w:sz w:val="24"/>
        </w:rPr>
        <w:t>verejnom obstarávaní určuje prostriedky elektronickej komunikácie vrátane doručovania tak, aby boli všeobecne dostupné, nediskriminačné a prepojiteľné so všeobecne používanými produktmi informačných a komunikačných technológií, a</w:t>
      </w:r>
      <w:r w:rsidRPr="00E6406A">
        <w:rPr>
          <w:sz w:val="24"/>
        </w:rPr>
        <w:t xml:space="preserve"> </w:t>
      </w:r>
      <w:r>
        <w:rPr>
          <w:sz w:val="24"/>
        </w:rPr>
        <w:t>aby nedošlo k</w:t>
      </w:r>
      <w:r w:rsidRPr="00E6406A">
        <w:rPr>
          <w:sz w:val="24"/>
        </w:rPr>
        <w:t xml:space="preserve"> </w:t>
      </w:r>
      <w:r>
        <w:rPr>
          <w:sz w:val="24"/>
        </w:rPr>
        <w:t xml:space="preserve">obmedzeniu možnosti záujemcov alebo uchádzačov zúčastniť sa verejného obstarávania. Komunikácia sa bude uskutočňovať elektronicky spôsobom určeným funkcionalitou elektronického komunikačného nástroja </w:t>
      </w:r>
      <w:proofErr w:type="spellStart"/>
      <w:r>
        <w:rPr>
          <w:sz w:val="24"/>
        </w:rPr>
        <w:t>eZakazky</w:t>
      </w:r>
      <w:proofErr w:type="spellEnd"/>
      <w:r>
        <w:rPr>
          <w:sz w:val="24"/>
        </w:rPr>
        <w:t xml:space="preserve"> na portáli </w:t>
      </w:r>
      <w:hyperlink r:id="rId11">
        <w:r w:rsidRPr="00E6406A">
          <w:rPr>
            <w:sz w:val="24"/>
          </w:rPr>
          <w:t>www.ezakazky.sk</w:t>
        </w:r>
        <w:r>
          <w:rPr>
            <w:sz w:val="24"/>
          </w:rPr>
          <w:t>,</w:t>
        </w:r>
      </w:hyperlink>
      <w:r>
        <w:rPr>
          <w:sz w:val="24"/>
        </w:rPr>
        <w:t xml:space="preserve"> ak nie je v týchto súťažných podkladoch výslovne uvedené inak.</w:t>
      </w:r>
    </w:p>
    <w:p w14:paraId="667FDFC7" w14:textId="77777777" w:rsidR="00E6406A" w:rsidRDefault="00E6406A" w:rsidP="000B1D32">
      <w:pPr>
        <w:pStyle w:val="Odsekzoznamu"/>
        <w:numPr>
          <w:ilvl w:val="1"/>
          <w:numId w:val="14"/>
        </w:numPr>
        <w:tabs>
          <w:tab w:val="left" w:pos="632"/>
        </w:tabs>
        <w:ind w:right="220" w:firstLine="0"/>
        <w:rPr>
          <w:sz w:val="24"/>
        </w:rPr>
      </w:pPr>
      <w:r>
        <w:rPr>
          <w:sz w:val="24"/>
        </w:rPr>
        <w:t>Za doručenie Žiadosti o</w:t>
      </w:r>
      <w:r w:rsidRPr="00E6406A">
        <w:rPr>
          <w:sz w:val="24"/>
        </w:rPr>
        <w:t xml:space="preserve"> </w:t>
      </w:r>
      <w:r>
        <w:rPr>
          <w:sz w:val="24"/>
        </w:rPr>
        <w:t xml:space="preserve">súťažné podklady / Žiadosti o účasť (prejav vôle záujemcu sa zúčastniť zákazky) sa považuje vyžiadanie súťažných podkladov prostredníctvom elektronického nástroja </w:t>
      </w:r>
      <w:proofErr w:type="spellStart"/>
      <w:r>
        <w:rPr>
          <w:sz w:val="24"/>
        </w:rPr>
        <w:t>eZakazky</w:t>
      </w:r>
      <w:proofErr w:type="spellEnd"/>
      <w:r>
        <w:rPr>
          <w:sz w:val="24"/>
        </w:rPr>
        <w:t xml:space="preserve"> na portáli </w:t>
      </w:r>
      <w:hyperlink r:id="rId12">
        <w:r w:rsidRPr="00E6406A">
          <w:rPr>
            <w:sz w:val="24"/>
          </w:rPr>
          <w:t>www.ezakazky.sk</w:t>
        </w:r>
      </w:hyperlink>
      <w:r w:rsidRPr="00E6406A">
        <w:rPr>
          <w:sz w:val="24"/>
        </w:rPr>
        <w:t xml:space="preserve"> </w:t>
      </w:r>
      <w:r>
        <w:rPr>
          <w:sz w:val="24"/>
        </w:rPr>
        <w:t>v konkrétnej zákazke.</w:t>
      </w:r>
    </w:p>
    <w:p w14:paraId="52B8B919" w14:textId="77777777" w:rsidR="00E6406A" w:rsidRPr="00E6406A" w:rsidRDefault="00E6406A" w:rsidP="000B1D32">
      <w:pPr>
        <w:pStyle w:val="Odsekzoznamu"/>
        <w:numPr>
          <w:ilvl w:val="1"/>
          <w:numId w:val="14"/>
        </w:numPr>
        <w:tabs>
          <w:tab w:val="left" w:pos="632"/>
        </w:tabs>
        <w:ind w:right="220" w:firstLine="0"/>
        <w:rPr>
          <w:sz w:val="24"/>
        </w:rPr>
      </w:pPr>
      <w:r w:rsidRPr="00E6406A">
        <w:rPr>
          <w:sz w:val="24"/>
        </w:rPr>
        <w:t xml:space="preserve">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w:t>
      </w:r>
      <w:proofErr w:type="spellStart"/>
      <w:r w:rsidRPr="00E6406A">
        <w:rPr>
          <w:sz w:val="24"/>
        </w:rPr>
        <w:t>eZakazky</w:t>
      </w:r>
      <w:proofErr w:type="spellEnd"/>
      <w:r w:rsidRPr="00E6406A">
        <w:rPr>
          <w:sz w:val="24"/>
        </w:rPr>
        <w:t xml:space="preserve"> na portáli </w:t>
      </w:r>
      <w:hyperlink r:id="rId13">
        <w:r w:rsidRPr="00E6406A">
          <w:rPr>
            <w:sz w:val="24"/>
          </w:rPr>
          <w:t>www.ezakazky.sk.</w:t>
        </w:r>
      </w:hyperlink>
    </w:p>
    <w:p w14:paraId="13A1CBD3" w14:textId="77777777" w:rsidR="00E6406A" w:rsidRDefault="00E6406A" w:rsidP="000B1D32">
      <w:pPr>
        <w:pStyle w:val="Odsekzoznamu"/>
        <w:numPr>
          <w:ilvl w:val="1"/>
          <w:numId w:val="14"/>
        </w:numPr>
        <w:tabs>
          <w:tab w:val="left" w:pos="632"/>
        </w:tabs>
        <w:ind w:right="220" w:firstLine="0"/>
        <w:rPr>
          <w:sz w:val="24"/>
        </w:rPr>
      </w:pPr>
      <w:r>
        <w:rPr>
          <w:sz w:val="24"/>
        </w:rPr>
        <w:lastRenderedPageBreak/>
        <w:t>Námietky</w:t>
      </w:r>
      <w:r w:rsidRPr="00E6406A">
        <w:rPr>
          <w:sz w:val="24"/>
        </w:rPr>
        <w:t xml:space="preserve"> </w:t>
      </w:r>
      <w:r>
        <w:rPr>
          <w:sz w:val="24"/>
        </w:rPr>
        <w:t>musia</w:t>
      </w:r>
      <w:r w:rsidRPr="00E6406A">
        <w:rPr>
          <w:sz w:val="24"/>
        </w:rPr>
        <w:t xml:space="preserve"> </w:t>
      </w:r>
      <w:r>
        <w:rPr>
          <w:sz w:val="24"/>
        </w:rPr>
        <w:t>byť</w:t>
      </w:r>
      <w:r w:rsidRPr="00E6406A">
        <w:rPr>
          <w:sz w:val="24"/>
        </w:rPr>
        <w:t xml:space="preserve"> </w:t>
      </w:r>
      <w:r>
        <w:rPr>
          <w:sz w:val="24"/>
        </w:rPr>
        <w:t>doručené</w:t>
      </w:r>
      <w:r w:rsidRPr="00E6406A">
        <w:rPr>
          <w:sz w:val="24"/>
        </w:rPr>
        <w:t xml:space="preserve"> </w:t>
      </w:r>
      <w:r>
        <w:rPr>
          <w:sz w:val="24"/>
        </w:rPr>
        <w:t>úradu</w:t>
      </w:r>
      <w:r w:rsidRPr="00E6406A">
        <w:rPr>
          <w:sz w:val="24"/>
        </w:rPr>
        <w:t xml:space="preserve"> </w:t>
      </w:r>
      <w:r>
        <w:rPr>
          <w:sz w:val="24"/>
        </w:rPr>
        <w:t>a</w:t>
      </w:r>
      <w:r w:rsidRPr="00E6406A">
        <w:rPr>
          <w:sz w:val="24"/>
        </w:rPr>
        <w:t xml:space="preserve"> </w:t>
      </w:r>
      <w:r>
        <w:rPr>
          <w:sz w:val="24"/>
        </w:rPr>
        <w:t>kontrolovanému.</w:t>
      </w:r>
      <w:r w:rsidRPr="00E6406A">
        <w:rPr>
          <w:sz w:val="24"/>
        </w:rPr>
        <w:t xml:space="preserve"> O</w:t>
      </w:r>
      <w:r>
        <w:rPr>
          <w:sz w:val="24"/>
        </w:rPr>
        <w:t>bstarávateľovi</w:t>
      </w:r>
      <w:r w:rsidRPr="00E6406A">
        <w:rPr>
          <w:sz w:val="24"/>
        </w:rPr>
        <w:t xml:space="preserve"> </w:t>
      </w:r>
      <w:r>
        <w:rPr>
          <w:sz w:val="24"/>
        </w:rPr>
        <w:t>(v</w:t>
      </w:r>
      <w:r w:rsidRPr="00E6406A">
        <w:rPr>
          <w:sz w:val="24"/>
        </w:rPr>
        <w:t xml:space="preserve"> </w:t>
      </w:r>
      <w:r>
        <w:rPr>
          <w:sz w:val="24"/>
        </w:rPr>
        <w:t>pozícii kontrolovaného) sa námietka podáva v</w:t>
      </w:r>
      <w:r w:rsidRPr="00E6406A">
        <w:rPr>
          <w:sz w:val="24"/>
        </w:rPr>
        <w:t xml:space="preserve"> </w:t>
      </w:r>
      <w:r>
        <w:rPr>
          <w:sz w:val="24"/>
        </w:rPr>
        <w:t xml:space="preserve">elektronickej podobe prostredníctvom elektronického systému </w:t>
      </w:r>
      <w:hyperlink r:id="rId14">
        <w:r w:rsidRPr="00E6406A">
          <w:rPr>
            <w:sz w:val="24"/>
          </w:rPr>
          <w:t>www.ezakazky.sk.</w:t>
        </w:r>
      </w:hyperlink>
    </w:p>
    <w:p w14:paraId="41152C07" w14:textId="77777777" w:rsidR="00E6406A" w:rsidRDefault="00E6406A" w:rsidP="000B1D32">
      <w:pPr>
        <w:pStyle w:val="Odsekzoznamu"/>
        <w:numPr>
          <w:ilvl w:val="1"/>
          <w:numId w:val="14"/>
        </w:numPr>
        <w:tabs>
          <w:tab w:val="left" w:pos="632"/>
        </w:tabs>
        <w:ind w:right="220" w:firstLine="0"/>
        <w:rPr>
          <w:sz w:val="24"/>
        </w:rPr>
      </w:pPr>
      <w:r>
        <w:rPr>
          <w:sz w:val="24"/>
        </w:rPr>
        <w:t>Žiadosti v</w:t>
      </w:r>
      <w:r w:rsidRPr="00E6406A">
        <w:rPr>
          <w:sz w:val="24"/>
        </w:rPr>
        <w:t xml:space="preserve"> </w:t>
      </w:r>
      <w:r>
        <w:rPr>
          <w:sz w:val="24"/>
        </w:rPr>
        <w:t>zmysle § 39 ods. 6, § 40 ods. 4,</w:t>
      </w:r>
      <w:r w:rsidRPr="00E6406A">
        <w:rPr>
          <w:sz w:val="24"/>
        </w:rPr>
        <w:t xml:space="preserve"> </w:t>
      </w:r>
      <w:r>
        <w:rPr>
          <w:sz w:val="24"/>
        </w:rPr>
        <w:t>§ 40 ods. 5, § 41 ods. 2, § 53 ods. 1 a § 55 ods. 1 zákona o</w:t>
      </w:r>
      <w:r>
        <w:rPr>
          <w:spacing w:val="-2"/>
          <w:sz w:val="24"/>
        </w:rPr>
        <w:t xml:space="preserve"> </w:t>
      </w:r>
      <w:r>
        <w:rPr>
          <w:sz w:val="24"/>
        </w:rPr>
        <w:t xml:space="preserve">verejnom obstarávaní bude obstarávateľ uchádzačom odosielať/doručovať do elektronického konta uchádzača na portáli </w:t>
      </w:r>
      <w:hyperlink r:id="rId15">
        <w:r>
          <w:rPr>
            <w:color w:val="0000FF"/>
            <w:sz w:val="24"/>
            <w:u w:val="single" w:color="0000FF"/>
          </w:rPr>
          <w:t>www.ezakazky.sk</w:t>
        </w:r>
      </w:hyperlink>
      <w:r>
        <w:rPr>
          <w:color w:val="0000FF"/>
          <w:sz w:val="24"/>
        </w:rPr>
        <w:t xml:space="preserve"> </w:t>
      </w:r>
      <w:r>
        <w:rPr>
          <w:sz w:val="24"/>
        </w:rPr>
        <w:t>(zriadeného záujemcom či uchádzačom). Ak obstarávateľ v</w:t>
      </w:r>
      <w:r>
        <w:rPr>
          <w:spacing w:val="-3"/>
          <w:sz w:val="24"/>
        </w:rPr>
        <w:t xml:space="preserve"> </w:t>
      </w:r>
      <w:r>
        <w:rPr>
          <w:sz w:val="24"/>
        </w:rPr>
        <w:t xml:space="preserve">konkrétnej Žiadosti neurčí iný spôsob doručovania, uchádzač je povinný doručiť predmetné dokumenty prostredníctvom portálu </w:t>
      </w:r>
      <w:hyperlink r:id="rId16">
        <w:r>
          <w:rPr>
            <w:color w:val="0000FF"/>
            <w:sz w:val="24"/>
            <w:u w:val="single" w:color="0000FF"/>
          </w:rPr>
          <w:t>www.ezakazky.sk</w:t>
        </w:r>
        <w:r>
          <w:rPr>
            <w:sz w:val="24"/>
          </w:rPr>
          <w:t>.</w:t>
        </w:r>
      </w:hyperlink>
      <w:r>
        <w:rPr>
          <w:sz w:val="24"/>
        </w:rPr>
        <w:t xml:space="preserve"> </w:t>
      </w:r>
    </w:p>
    <w:p w14:paraId="6446E23B" w14:textId="77777777" w:rsidR="00E6406A" w:rsidRDefault="00E6406A" w:rsidP="000B1D32">
      <w:pPr>
        <w:pStyle w:val="Odsekzoznamu"/>
        <w:numPr>
          <w:ilvl w:val="1"/>
          <w:numId w:val="14"/>
        </w:numPr>
        <w:tabs>
          <w:tab w:val="left" w:pos="632"/>
        </w:tabs>
        <w:ind w:right="220" w:firstLine="0"/>
        <w:rPr>
          <w:sz w:val="24"/>
        </w:rPr>
      </w:pPr>
      <w:r>
        <w:rPr>
          <w:sz w:val="24"/>
        </w:rPr>
        <w:t>Jazykom dorozumievania v</w:t>
      </w:r>
      <w:r w:rsidRPr="00E6406A">
        <w:rPr>
          <w:sz w:val="24"/>
        </w:rPr>
        <w:t xml:space="preserve"> </w:t>
      </w:r>
      <w:r>
        <w:rPr>
          <w:sz w:val="24"/>
        </w:rPr>
        <w:t>tomto postupe zadávania zákazky je štátny jazyk Slovenskej republiky, t. j. slovenský jazyk.</w:t>
      </w:r>
    </w:p>
    <w:p w14:paraId="0E61DB89" w14:textId="77777777" w:rsidR="00E6406A" w:rsidRPr="00E6406A" w:rsidRDefault="00E6406A" w:rsidP="000B1D32">
      <w:pPr>
        <w:pStyle w:val="Odsekzoznamu"/>
        <w:numPr>
          <w:ilvl w:val="1"/>
          <w:numId w:val="14"/>
        </w:numPr>
        <w:tabs>
          <w:tab w:val="left" w:pos="632"/>
        </w:tabs>
        <w:ind w:right="220" w:firstLine="0"/>
        <w:rPr>
          <w:sz w:val="24"/>
        </w:rPr>
      </w:pPr>
      <w:r w:rsidRPr="00E6406A">
        <w:rPr>
          <w:sz w:val="24"/>
        </w:rPr>
        <w:t xml:space="preserve">Momentom doručenia akéhokoľvek dokumentu (vrátane oznámenia o výsledku verejného obstarávania, vylúčenia uchádzača pre nesplnenie podmienok účasti, alebo vylúčenia ponuky) resp. informácie pre účely elektronickej komunikácie sa rozumie moment odoslania dokumentu resp. informácie prostredníctvom elektronického nástroja </w:t>
      </w:r>
      <w:proofErr w:type="spellStart"/>
      <w:r w:rsidRPr="00E6406A">
        <w:rPr>
          <w:sz w:val="24"/>
        </w:rPr>
        <w:t>eZakazky</w:t>
      </w:r>
      <w:proofErr w:type="spellEnd"/>
      <w:r w:rsidRPr="00E6406A">
        <w:rPr>
          <w:sz w:val="24"/>
        </w:rPr>
        <w:t xml:space="preserve"> na portál </w:t>
      </w:r>
      <w:hyperlink r:id="rId17" w:history="1">
        <w:r w:rsidRPr="00E6406A">
          <w:t>www.ezakazky.sk</w:t>
        </w:r>
      </w:hyperlink>
      <w:r w:rsidRPr="00E6406A">
        <w:rPr>
          <w:sz w:val="24"/>
        </w:rPr>
        <w:t>, ktoré sa nachádzajú okamžite v dispozičnej sfére verejného obstarávateľa, alebo záujemcu/uchádzača.</w:t>
      </w:r>
    </w:p>
    <w:p w14:paraId="5B2FD209" w14:textId="77777777" w:rsidR="00E6406A" w:rsidRDefault="00E6406A" w:rsidP="000B1D32">
      <w:pPr>
        <w:pStyle w:val="Odsekzoznamu"/>
        <w:numPr>
          <w:ilvl w:val="1"/>
          <w:numId w:val="14"/>
        </w:numPr>
        <w:tabs>
          <w:tab w:val="left" w:pos="632"/>
        </w:tabs>
        <w:ind w:right="220" w:firstLine="0"/>
        <w:rPr>
          <w:sz w:val="24"/>
        </w:rPr>
      </w:pPr>
      <w:r>
        <w:rPr>
          <w:sz w:val="24"/>
        </w:rPr>
        <w:t>Vysvetľovanie</w:t>
      </w:r>
      <w:r w:rsidRPr="00E6406A">
        <w:rPr>
          <w:sz w:val="24"/>
        </w:rPr>
        <w:t xml:space="preserve"> </w:t>
      </w:r>
      <w:r>
        <w:rPr>
          <w:sz w:val="24"/>
        </w:rPr>
        <w:t>a</w:t>
      </w:r>
      <w:r w:rsidRPr="00E6406A">
        <w:rPr>
          <w:sz w:val="24"/>
        </w:rPr>
        <w:t xml:space="preserve"> </w:t>
      </w:r>
      <w:r>
        <w:rPr>
          <w:sz w:val="24"/>
        </w:rPr>
        <w:t>doplnenie</w:t>
      </w:r>
      <w:r w:rsidRPr="00E6406A">
        <w:rPr>
          <w:sz w:val="24"/>
        </w:rPr>
        <w:t xml:space="preserve"> </w:t>
      </w:r>
      <w:r>
        <w:rPr>
          <w:sz w:val="24"/>
        </w:rPr>
        <w:t>súťažných</w:t>
      </w:r>
      <w:r w:rsidRPr="00E6406A">
        <w:rPr>
          <w:sz w:val="24"/>
        </w:rPr>
        <w:t xml:space="preserve"> podkladov</w:t>
      </w:r>
    </w:p>
    <w:p w14:paraId="5499971C" w14:textId="77777777" w:rsidR="00E6406A" w:rsidRPr="00E6406A" w:rsidRDefault="00E6406A" w:rsidP="000B1D32">
      <w:pPr>
        <w:pStyle w:val="Odsekzoznamu"/>
        <w:numPr>
          <w:ilvl w:val="1"/>
          <w:numId w:val="14"/>
        </w:numPr>
        <w:tabs>
          <w:tab w:val="left" w:pos="632"/>
        </w:tabs>
        <w:ind w:right="220" w:firstLine="0"/>
        <w:rPr>
          <w:sz w:val="24"/>
        </w:rPr>
      </w:pPr>
      <w:r w:rsidRPr="00E6406A">
        <w:rPr>
          <w:sz w:val="24"/>
        </w:rPr>
        <w:t xml:space="preserve">Vysvetlenie informácií uvedených v oznámení o vyhlásení verejného obstarávania, v súťažných podkladoch, alebo v inej sprievodnej dokumentácii obstarávateľ bezodkladne oznámi všetkým známym záujemcom, najneskôr však šesť dní pred uplynutím lehoty na predkladanie ponúk za predpokladu, že o vysvetlenie záujemca požiada dostatočne vopred (min. 10 dní pred uplynutím lehoty na predkladanie ponúk). Poskytnutie vysvetlenia bude záujemcom alebo uchádzačom odosielané/doručované prostredníctvom portálu </w:t>
      </w:r>
      <w:hyperlink r:id="rId18">
        <w:r w:rsidRPr="00E6406A">
          <w:rPr>
            <w:sz w:val="24"/>
          </w:rPr>
          <w:t>www.ezakazky.sk do</w:t>
        </w:r>
      </w:hyperlink>
      <w:r w:rsidRPr="00E6406A">
        <w:rPr>
          <w:sz w:val="24"/>
        </w:rPr>
        <w:t xml:space="preserve"> konta záujemcu zriadenom na predmetnom portáli. Ak je to nevyhnutné, obstarávateľ môže doplniť informácie uvedené v súťažných podkladoch, ktoré preukázateľne odošle/doručí všetkým záujemcom prostredníctvom portálu </w:t>
      </w:r>
      <w:hyperlink w:history="1">
        <w:r w:rsidRPr="00E6406A">
          <w:rPr>
            <w:sz w:val="24"/>
          </w:rPr>
          <w:t>www.ezakazky.sk . Momentom</w:t>
        </w:r>
      </w:hyperlink>
      <w:r w:rsidRPr="00E6406A">
        <w:rPr>
          <w:sz w:val="24"/>
        </w:rPr>
        <w:t xml:space="preserve"> odoslania prostredníctvom </w:t>
      </w:r>
      <w:hyperlink r:id="rId19">
        <w:r w:rsidRPr="00E6406A">
          <w:rPr>
            <w:sz w:val="24"/>
          </w:rPr>
          <w:t>www.ezakazky.sk</w:t>
        </w:r>
      </w:hyperlink>
      <w:r w:rsidRPr="00E6406A">
        <w:rPr>
          <w:sz w:val="24"/>
        </w:rPr>
        <w:t xml:space="preserve"> sa považuje vysvetlenie alebo doplnenie za doručené.</w:t>
      </w:r>
    </w:p>
    <w:p w14:paraId="20058431" w14:textId="77777777" w:rsidR="009D0177" w:rsidRDefault="009D0177">
      <w:pPr>
        <w:pStyle w:val="Zkladntext"/>
        <w:ind w:left="0"/>
      </w:pPr>
    </w:p>
    <w:p w14:paraId="20058432" w14:textId="43905F52" w:rsidR="009D0177" w:rsidRPr="00334138" w:rsidRDefault="00F5099D" w:rsidP="000B1D32">
      <w:pPr>
        <w:pStyle w:val="Nadpis2"/>
        <w:numPr>
          <w:ilvl w:val="0"/>
          <w:numId w:val="14"/>
        </w:numPr>
        <w:tabs>
          <w:tab w:val="left" w:pos="577"/>
        </w:tabs>
        <w:ind w:left="577" w:hanging="359"/>
      </w:pPr>
      <w:r w:rsidRPr="00334138">
        <w:t>Obhliadka</w:t>
      </w:r>
    </w:p>
    <w:p w14:paraId="5BDF6F55" w14:textId="08FD318E" w:rsidR="004717D8" w:rsidRDefault="004717D8">
      <w:pPr>
        <w:pStyle w:val="Zkladntext"/>
        <w:jc w:val="both"/>
      </w:pPr>
      <w:r>
        <w:t xml:space="preserve">Obstarávateľ vzhľadom k charakteru plnenia tejto zákazky umožní obhliadku </w:t>
      </w:r>
      <w:r w:rsidR="0000109F" w:rsidRPr="00A7105E">
        <w:t xml:space="preserve">v prípade, ak si ju niektorý zo záujemcov bude žiadať. </w:t>
      </w:r>
      <w:r w:rsidR="0063126B" w:rsidRPr="00494C74">
        <w:t xml:space="preserve">Termín </w:t>
      </w:r>
      <w:r w:rsidRPr="00494C74">
        <w:t xml:space="preserve">obhliadky bude </w:t>
      </w:r>
      <w:r w:rsidR="00622559">
        <w:t xml:space="preserve">záujemcom </w:t>
      </w:r>
      <w:r w:rsidR="004B4314" w:rsidRPr="00494C74">
        <w:t>oznámený minimálne 2</w:t>
      </w:r>
      <w:r w:rsidR="003C672F" w:rsidRPr="00494C74">
        <w:t xml:space="preserve"> dni vopred</w:t>
      </w:r>
      <w:r w:rsidR="00EA4F7B" w:rsidRPr="00494C74">
        <w:t>.</w:t>
      </w:r>
      <w:r w:rsidR="003C672F" w:rsidRPr="00494C74">
        <w:t xml:space="preserve"> </w:t>
      </w:r>
    </w:p>
    <w:p w14:paraId="5E4E7B2E" w14:textId="201D6ADA" w:rsidR="00131A40" w:rsidRDefault="002703D0" w:rsidP="00AA4734">
      <w:pPr>
        <w:ind w:left="218"/>
        <w:jc w:val="both"/>
        <w:rPr>
          <w:sz w:val="24"/>
          <w:szCs w:val="24"/>
        </w:rPr>
      </w:pPr>
      <w:r>
        <w:rPr>
          <w:sz w:val="24"/>
          <w:szCs w:val="24"/>
        </w:rPr>
        <w:t>V prípade konania obhliadky bude s</w:t>
      </w:r>
      <w:r w:rsidR="008907E1" w:rsidRPr="008907E1">
        <w:rPr>
          <w:sz w:val="24"/>
          <w:szCs w:val="24"/>
        </w:rPr>
        <w:t xml:space="preserve">tretnutie </w:t>
      </w:r>
      <w:r w:rsidR="00622559">
        <w:rPr>
          <w:sz w:val="24"/>
          <w:szCs w:val="24"/>
        </w:rPr>
        <w:t xml:space="preserve">záujemcov </w:t>
      </w:r>
      <w:r w:rsidR="008907E1" w:rsidRPr="008907E1">
        <w:rPr>
          <w:sz w:val="24"/>
          <w:szCs w:val="24"/>
        </w:rPr>
        <w:t xml:space="preserve">obhliadky pri </w:t>
      </w:r>
      <w:r>
        <w:rPr>
          <w:sz w:val="24"/>
          <w:szCs w:val="24"/>
        </w:rPr>
        <w:t>I</w:t>
      </w:r>
      <w:r w:rsidR="008907E1" w:rsidRPr="008907E1">
        <w:rPr>
          <w:sz w:val="24"/>
          <w:szCs w:val="24"/>
        </w:rPr>
        <w:t>nformáciách v odletovej hale terminálu A.</w:t>
      </w:r>
      <w:r w:rsidR="00AA4734">
        <w:rPr>
          <w:sz w:val="24"/>
          <w:szCs w:val="24"/>
        </w:rPr>
        <w:t xml:space="preserve"> </w:t>
      </w:r>
      <w:r w:rsidR="008907E1" w:rsidRPr="008907E1">
        <w:rPr>
          <w:sz w:val="24"/>
          <w:szCs w:val="24"/>
        </w:rPr>
        <w:t>Každá zúčastnená osoba prejde bezpečnostnou kontrolou</w:t>
      </w:r>
      <w:r w:rsidR="00AA4734">
        <w:rPr>
          <w:sz w:val="24"/>
          <w:szCs w:val="24"/>
        </w:rPr>
        <w:t>,</w:t>
      </w:r>
      <w:r w:rsidR="008907E1" w:rsidRPr="008907E1">
        <w:rPr>
          <w:sz w:val="24"/>
          <w:szCs w:val="24"/>
        </w:rPr>
        <w:t xml:space="preserve"> kde bude kontrolované vnášanie zakázaných predmetov. Zakázané predmety sú napr.: zbrane, nože, spreje, ostré predmety a predmety nesúvisiace s účelom obhliadky. Odporúčanie pre záujemcov: priniesť si reflexné vesty a minimum osobných vecí respektíve len veci potrebné k obhliadke.</w:t>
      </w:r>
    </w:p>
    <w:p w14:paraId="2A3F4576" w14:textId="77777777" w:rsidR="00131A40" w:rsidRDefault="008907E1" w:rsidP="00131A40">
      <w:pPr>
        <w:ind w:left="218"/>
        <w:jc w:val="both"/>
        <w:rPr>
          <w:sz w:val="24"/>
          <w:szCs w:val="24"/>
        </w:rPr>
      </w:pPr>
      <w:r w:rsidRPr="008907E1">
        <w:rPr>
          <w:sz w:val="24"/>
          <w:szCs w:val="24"/>
        </w:rPr>
        <w:t xml:space="preserve">Obhliadka je určená záujemcom, ktorí sa chcú zúčastniť </w:t>
      </w:r>
      <w:r>
        <w:rPr>
          <w:sz w:val="24"/>
          <w:szCs w:val="24"/>
        </w:rPr>
        <w:t xml:space="preserve">tohto </w:t>
      </w:r>
      <w:r w:rsidRPr="008907E1">
        <w:rPr>
          <w:sz w:val="24"/>
          <w:szCs w:val="24"/>
        </w:rPr>
        <w:t>verejného obstarávania.</w:t>
      </w:r>
    </w:p>
    <w:p w14:paraId="468A300C" w14:textId="1038E0AD" w:rsidR="00131A40" w:rsidRDefault="008907E1" w:rsidP="00131A40">
      <w:pPr>
        <w:ind w:left="218"/>
        <w:jc w:val="both"/>
        <w:rPr>
          <w:sz w:val="24"/>
          <w:szCs w:val="24"/>
        </w:rPr>
      </w:pPr>
      <w:r w:rsidRPr="008907E1">
        <w:rPr>
          <w:sz w:val="24"/>
          <w:szCs w:val="24"/>
        </w:rPr>
        <w:t>Obhliadky sa môž</w:t>
      </w:r>
      <w:r w:rsidR="003A3A32">
        <w:rPr>
          <w:sz w:val="24"/>
          <w:szCs w:val="24"/>
        </w:rPr>
        <w:t>u</w:t>
      </w:r>
      <w:r w:rsidRPr="008907E1">
        <w:rPr>
          <w:sz w:val="24"/>
          <w:szCs w:val="24"/>
        </w:rPr>
        <w:t xml:space="preserve"> zúčastniť maximálne </w:t>
      </w:r>
      <w:r w:rsidR="003A3A32">
        <w:rPr>
          <w:sz w:val="24"/>
          <w:szCs w:val="24"/>
        </w:rPr>
        <w:t>2</w:t>
      </w:r>
      <w:r w:rsidR="0012459E">
        <w:rPr>
          <w:sz w:val="24"/>
          <w:szCs w:val="24"/>
        </w:rPr>
        <w:t xml:space="preserve"> </w:t>
      </w:r>
      <w:r w:rsidRPr="008907E1">
        <w:rPr>
          <w:sz w:val="24"/>
          <w:szCs w:val="24"/>
        </w:rPr>
        <w:t>os</w:t>
      </w:r>
      <w:r w:rsidR="003A3A32">
        <w:rPr>
          <w:sz w:val="24"/>
          <w:szCs w:val="24"/>
        </w:rPr>
        <w:t>oby</w:t>
      </w:r>
      <w:r w:rsidRPr="008907E1">
        <w:rPr>
          <w:sz w:val="24"/>
          <w:szCs w:val="24"/>
        </w:rPr>
        <w:t xml:space="preserve"> zastupujúc</w:t>
      </w:r>
      <w:r w:rsidR="003A3A32">
        <w:rPr>
          <w:sz w:val="24"/>
          <w:szCs w:val="24"/>
        </w:rPr>
        <w:t>e</w:t>
      </w:r>
      <w:r w:rsidR="00334138">
        <w:rPr>
          <w:sz w:val="24"/>
          <w:szCs w:val="24"/>
        </w:rPr>
        <w:t xml:space="preserve"> </w:t>
      </w:r>
      <w:r w:rsidRPr="008907E1">
        <w:rPr>
          <w:sz w:val="24"/>
          <w:szCs w:val="24"/>
        </w:rPr>
        <w:t>záujemcu.</w:t>
      </w:r>
    </w:p>
    <w:p w14:paraId="65A0147B" w14:textId="3E4B3D66" w:rsidR="00131A40" w:rsidRDefault="008907E1" w:rsidP="00131A40">
      <w:pPr>
        <w:ind w:left="218"/>
        <w:jc w:val="both"/>
        <w:rPr>
          <w:sz w:val="24"/>
          <w:szCs w:val="24"/>
        </w:rPr>
      </w:pPr>
      <w:r w:rsidRPr="008907E1">
        <w:rPr>
          <w:sz w:val="24"/>
          <w:szCs w:val="24"/>
        </w:rPr>
        <w:t xml:space="preserve">Záujemcovia o obhliadku musia zaslať kontaktné údaje osôb (MENO, PRIEZVISKO), ktoré budú zastupovať záujemcu na obhliadke objektov letiska na e-mail: </w:t>
      </w:r>
      <w:hyperlink r:id="rId20" w:history="1">
        <w:r w:rsidR="004E33AB" w:rsidRPr="00025D44">
          <w:rPr>
            <w:rStyle w:val="Hypertextovprepojenie"/>
            <w:sz w:val="24"/>
            <w:szCs w:val="24"/>
          </w:rPr>
          <w:t>ivana.pucikova@bts.aero</w:t>
        </w:r>
      </w:hyperlink>
      <w:r w:rsidR="004E33AB">
        <w:rPr>
          <w:sz w:val="24"/>
          <w:szCs w:val="24"/>
        </w:rPr>
        <w:t xml:space="preserve"> </w:t>
      </w:r>
      <w:r w:rsidRPr="008907E1">
        <w:rPr>
          <w:sz w:val="24"/>
          <w:szCs w:val="24"/>
        </w:rPr>
        <w:t xml:space="preserve">najneskôr </w:t>
      </w:r>
      <w:r w:rsidR="00BB7D5C">
        <w:rPr>
          <w:sz w:val="24"/>
          <w:szCs w:val="24"/>
        </w:rPr>
        <w:t xml:space="preserve">1 deň pred konaním </w:t>
      </w:r>
      <w:r w:rsidR="00840EBC">
        <w:rPr>
          <w:sz w:val="24"/>
          <w:szCs w:val="24"/>
        </w:rPr>
        <w:t xml:space="preserve">obhliadky </w:t>
      </w:r>
      <w:r w:rsidRPr="008907E1">
        <w:rPr>
          <w:sz w:val="24"/>
          <w:szCs w:val="24"/>
        </w:rPr>
        <w:t>do 15:00 hod.</w:t>
      </w:r>
    </w:p>
    <w:p w14:paraId="7B325544" w14:textId="0C7D736A" w:rsidR="00131A40" w:rsidRDefault="008907E1" w:rsidP="00131A40">
      <w:pPr>
        <w:ind w:left="218"/>
        <w:jc w:val="both"/>
        <w:rPr>
          <w:sz w:val="24"/>
          <w:szCs w:val="24"/>
        </w:rPr>
      </w:pPr>
      <w:r w:rsidRPr="008907E1">
        <w:rPr>
          <w:sz w:val="24"/>
          <w:szCs w:val="24"/>
        </w:rPr>
        <w:t>Každá osoba je povinná priniesť poverenie od štatutára záujemcu, že je oprávnená zastupovať záujemcu na obhliadke</w:t>
      </w:r>
      <w:r w:rsidR="002023B7">
        <w:rPr>
          <w:sz w:val="24"/>
          <w:szCs w:val="24"/>
        </w:rPr>
        <w:t xml:space="preserve"> </w:t>
      </w:r>
      <w:r w:rsidRPr="008907E1">
        <w:rPr>
          <w:sz w:val="24"/>
          <w:szCs w:val="24"/>
        </w:rPr>
        <w:t>a preukáže sa preukazom totožnosti. Originál poverenia bude odovzdan</w:t>
      </w:r>
      <w:r w:rsidR="00D70AFB">
        <w:rPr>
          <w:sz w:val="24"/>
          <w:szCs w:val="24"/>
        </w:rPr>
        <w:t>ý</w:t>
      </w:r>
      <w:r w:rsidRPr="008907E1">
        <w:rPr>
          <w:sz w:val="24"/>
          <w:szCs w:val="24"/>
        </w:rPr>
        <w:t xml:space="preserve"> zodpovednej osobe za Letisko Bratislava. Týmto poverením záujemca potvrdzuje svoju účasť na obhliadke. Osoba poverená záujemcom, ktorá sa nepreukáže vyššie špecifikovaným povinným doklad</w:t>
      </w:r>
      <w:r w:rsidR="00EC4BC4">
        <w:rPr>
          <w:sz w:val="24"/>
          <w:szCs w:val="24"/>
        </w:rPr>
        <w:t>om</w:t>
      </w:r>
      <w:r w:rsidRPr="008907E1">
        <w:rPr>
          <w:sz w:val="24"/>
          <w:szCs w:val="24"/>
        </w:rPr>
        <w:t>, bude vylúčená z obhliadky.</w:t>
      </w:r>
    </w:p>
    <w:p w14:paraId="2FB47D9E" w14:textId="77777777" w:rsidR="00131A40" w:rsidRDefault="00131A40" w:rsidP="00131A40">
      <w:pPr>
        <w:ind w:left="218"/>
        <w:jc w:val="both"/>
        <w:rPr>
          <w:sz w:val="24"/>
          <w:szCs w:val="24"/>
        </w:rPr>
      </w:pPr>
    </w:p>
    <w:p w14:paraId="15E5EE0E" w14:textId="77777777" w:rsidR="00131A40" w:rsidRDefault="008907E1" w:rsidP="00131A40">
      <w:pPr>
        <w:ind w:left="218"/>
        <w:jc w:val="both"/>
        <w:rPr>
          <w:sz w:val="24"/>
          <w:szCs w:val="24"/>
        </w:rPr>
      </w:pPr>
      <w:r w:rsidRPr="008907E1">
        <w:rPr>
          <w:sz w:val="24"/>
          <w:szCs w:val="24"/>
        </w:rPr>
        <w:t xml:space="preserve">Kontaktná osoba pre obhliadku je: </w:t>
      </w:r>
    </w:p>
    <w:p w14:paraId="16B275DB" w14:textId="09751F93" w:rsidR="00131A40" w:rsidRDefault="009F4AEB" w:rsidP="00131A40">
      <w:pPr>
        <w:ind w:left="218"/>
        <w:jc w:val="both"/>
        <w:rPr>
          <w:sz w:val="24"/>
          <w:szCs w:val="24"/>
        </w:rPr>
      </w:pPr>
      <w:r>
        <w:rPr>
          <w:sz w:val="24"/>
          <w:szCs w:val="24"/>
        </w:rPr>
        <w:t>Mgr.</w:t>
      </w:r>
      <w:r w:rsidR="00EB5909">
        <w:rPr>
          <w:sz w:val="24"/>
          <w:szCs w:val="24"/>
        </w:rPr>
        <w:t xml:space="preserve"> </w:t>
      </w:r>
      <w:r w:rsidR="00283871">
        <w:rPr>
          <w:sz w:val="24"/>
          <w:szCs w:val="24"/>
        </w:rPr>
        <w:t xml:space="preserve">Ivana </w:t>
      </w:r>
      <w:proofErr w:type="spellStart"/>
      <w:r w:rsidR="009E40A3">
        <w:rPr>
          <w:sz w:val="24"/>
          <w:szCs w:val="24"/>
        </w:rPr>
        <w:t>Puč</w:t>
      </w:r>
      <w:r>
        <w:rPr>
          <w:sz w:val="24"/>
          <w:szCs w:val="24"/>
        </w:rPr>
        <w:t>íková</w:t>
      </w:r>
      <w:proofErr w:type="spellEnd"/>
    </w:p>
    <w:p w14:paraId="2489195A" w14:textId="0A8DDE14" w:rsidR="00131A40" w:rsidRDefault="008907E1" w:rsidP="00131A40">
      <w:pPr>
        <w:ind w:left="218"/>
        <w:jc w:val="both"/>
        <w:rPr>
          <w:sz w:val="24"/>
          <w:szCs w:val="24"/>
        </w:rPr>
      </w:pPr>
      <w:r w:rsidRPr="008907E1">
        <w:rPr>
          <w:sz w:val="24"/>
          <w:szCs w:val="24"/>
        </w:rPr>
        <w:t>Tel.:     00421 2 3303 3</w:t>
      </w:r>
      <w:r w:rsidR="00AE7D86">
        <w:rPr>
          <w:sz w:val="24"/>
          <w:szCs w:val="24"/>
        </w:rPr>
        <w:t>031</w:t>
      </w:r>
    </w:p>
    <w:p w14:paraId="78F02F15" w14:textId="5332C7DE" w:rsidR="00131A40" w:rsidRDefault="008907E1" w:rsidP="00131A40">
      <w:pPr>
        <w:ind w:left="218"/>
        <w:jc w:val="both"/>
        <w:rPr>
          <w:sz w:val="24"/>
          <w:szCs w:val="24"/>
        </w:rPr>
      </w:pPr>
      <w:proofErr w:type="spellStart"/>
      <w:r w:rsidRPr="008907E1">
        <w:rPr>
          <w:sz w:val="24"/>
          <w:szCs w:val="24"/>
        </w:rPr>
        <w:t>Mob</w:t>
      </w:r>
      <w:proofErr w:type="spellEnd"/>
      <w:r w:rsidRPr="008907E1">
        <w:rPr>
          <w:sz w:val="24"/>
          <w:szCs w:val="24"/>
        </w:rPr>
        <w:t>.:   00421 9</w:t>
      </w:r>
      <w:r w:rsidR="009114B0">
        <w:rPr>
          <w:sz w:val="24"/>
          <w:szCs w:val="24"/>
        </w:rPr>
        <w:t>11 171 329</w:t>
      </w:r>
    </w:p>
    <w:p w14:paraId="56EE2FA7" w14:textId="71ACB372" w:rsidR="008907E1" w:rsidRPr="008907E1" w:rsidRDefault="008907E1" w:rsidP="00131A40">
      <w:pPr>
        <w:ind w:left="218"/>
        <w:jc w:val="both"/>
        <w:rPr>
          <w:sz w:val="24"/>
          <w:szCs w:val="24"/>
        </w:rPr>
      </w:pPr>
      <w:r w:rsidRPr="008907E1">
        <w:rPr>
          <w:sz w:val="24"/>
          <w:szCs w:val="24"/>
        </w:rPr>
        <w:t>e-mail:</w:t>
      </w:r>
      <w:r w:rsidR="00A61FC2">
        <w:rPr>
          <w:sz w:val="24"/>
          <w:szCs w:val="24"/>
        </w:rPr>
        <w:t xml:space="preserve"> </w:t>
      </w:r>
      <w:hyperlink r:id="rId21" w:history="1">
        <w:r w:rsidR="00AE7D86" w:rsidRPr="00025D44">
          <w:rPr>
            <w:rStyle w:val="Hypertextovprepojenie"/>
            <w:sz w:val="24"/>
            <w:szCs w:val="24"/>
          </w:rPr>
          <w:t>ivana.pucikova@bts.aero</w:t>
        </w:r>
      </w:hyperlink>
    </w:p>
    <w:p w14:paraId="5B756AF7" w14:textId="77777777" w:rsidR="008907E1" w:rsidRDefault="008907E1">
      <w:pPr>
        <w:pStyle w:val="Zkladntext"/>
        <w:jc w:val="both"/>
      </w:pPr>
    </w:p>
    <w:p w14:paraId="3B3A3689" w14:textId="77777777" w:rsidR="00E6406A" w:rsidRDefault="00E6406A">
      <w:pPr>
        <w:pStyle w:val="Zkladntext"/>
        <w:jc w:val="both"/>
      </w:pPr>
    </w:p>
    <w:p w14:paraId="20058435" w14:textId="77777777" w:rsidR="009D0177" w:rsidRDefault="00F5099D">
      <w:pPr>
        <w:pStyle w:val="Nadpis1"/>
        <w:spacing w:before="68"/>
        <w:ind w:left="4159" w:right="3917" w:firstLine="420"/>
      </w:pPr>
      <w:r>
        <w:t>Časť</w:t>
      </w:r>
      <w:r>
        <w:rPr>
          <w:b w:val="0"/>
        </w:rPr>
        <w:t xml:space="preserve"> </w:t>
      </w:r>
      <w:r>
        <w:t>III. Príprava</w:t>
      </w:r>
      <w:r>
        <w:rPr>
          <w:spacing w:val="-15"/>
        </w:rPr>
        <w:t xml:space="preserve"> </w:t>
      </w:r>
      <w:r>
        <w:t>ponuky</w:t>
      </w:r>
    </w:p>
    <w:p w14:paraId="20058436" w14:textId="77777777" w:rsidR="009D0177" w:rsidRDefault="00F5099D" w:rsidP="000B1D32">
      <w:pPr>
        <w:pStyle w:val="Nadpis2"/>
        <w:numPr>
          <w:ilvl w:val="0"/>
          <w:numId w:val="14"/>
        </w:numPr>
        <w:tabs>
          <w:tab w:val="left" w:pos="577"/>
        </w:tabs>
        <w:ind w:left="577" w:hanging="359"/>
      </w:pPr>
      <w:r>
        <w:t>Vyhotovenie</w:t>
      </w:r>
      <w:r>
        <w:rPr>
          <w:spacing w:val="-15"/>
        </w:rPr>
        <w:t xml:space="preserve"> </w:t>
      </w:r>
      <w:r>
        <w:rPr>
          <w:spacing w:val="-2"/>
        </w:rPr>
        <w:t>ponuky</w:t>
      </w:r>
    </w:p>
    <w:p w14:paraId="20058437" w14:textId="77777777" w:rsidR="009D0177" w:rsidRDefault="00F5099D" w:rsidP="000B1D32">
      <w:pPr>
        <w:pStyle w:val="Odsekzoznamu"/>
        <w:numPr>
          <w:ilvl w:val="1"/>
          <w:numId w:val="14"/>
        </w:numPr>
        <w:tabs>
          <w:tab w:val="left" w:pos="766"/>
        </w:tabs>
        <w:ind w:right="224" w:firstLine="0"/>
        <w:rPr>
          <w:sz w:val="24"/>
        </w:rPr>
      </w:pPr>
      <w:r>
        <w:rPr>
          <w:sz w:val="24"/>
        </w:rPr>
        <w:t>Ponuka musí byť vyhotovená v</w:t>
      </w:r>
      <w:r>
        <w:rPr>
          <w:spacing w:val="-3"/>
          <w:sz w:val="24"/>
        </w:rPr>
        <w:t xml:space="preserve"> </w:t>
      </w:r>
      <w:r>
        <w:rPr>
          <w:sz w:val="24"/>
        </w:rPr>
        <w:t>písomnej forme, ktorá zabezpečí trvalé zachytenie jej obsahu, ktorej</w:t>
      </w:r>
      <w:r>
        <w:rPr>
          <w:spacing w:val="-4"/>
          <w:sz w:val="24"/>
        </w:rPr>
        <w:t xml:space="preserve"> </w:t>
      </w:r>
      <w:r>
        <w:rPr>
          <w:sz w:val="24"/>
        </w:rPr>
        <w:t>obsah</w:t>
      </w:r>
      <w:r>
        <w:rPr>
          <w:spacing w:val="-7"/>
          <w:sz w:val="24"/>
        </w:rPr>
        <w:t xml:space="preserve"> </w:t>
      </w:r>
      <w:r>
        <w:rPr>
          <w:sz w:val="24"/>
        </w:rPr>
        <w:t>je</w:t>
      </w:r>
      <w:r>
        <w:rPr>
          <w:spacing w:val="-8"/>
          <w:sz w:val="24"/>
        </w:rPr>
        <w:t xml:space="preserve"> </w:t>
      </w:r>
      <w:r>
        <w:rPr>
          <w:sz w:val="24"/>
        </w:rPr>
        <w:t>pre</w:t>
      </w:r>
      <w:r>
        <w:rPr>
          <w:spacing w:val="-6"/>
          <w:sz w:val="24"/>
        </w:rPr>
        <w:t xml:space="preserve"> </w:t>
      </w:r>
      <w:r>
        <w:rPr>
          <w:sz w:val="24"/>
        </w:rPr>
        <w:t>fyzickú</w:t>
      </w:r>
      <w:r>
        <w:rPr>
          <w:spacing w:val="-5"/>
          <w:sz w:val="24"/>
        </w:rPr>
        <w:t xml:space="preserve"> </w:t>
      </w:r>
      <w:r>
        <w:rPr>
          <w:sz w:val="24"/>
        </w:rPr>
        <w:t>osobu</w:t>
      </w:r>
      <w:r>
        <w:rPr>
          <w:spacing w:val="-4"/>
          <w:sz w:val="24"/>
        </w:rPr>
        <w:t xml:space="preserve"> </w:t>
      </w:r>
      <w:r>
        <w:rPr>
          <w:sz w:val="24"/>
        </w:rPr>
        <w:t>čitateľný.</w:t>
      </w:r>
    </w:p>
    <w:p w14:paraId="20058438" w14:textId="77777777" w:rsidR="009D0177" w:rsidRDefault="00F5099D" w:rsidP="000B1D32">
      <w:pPr>
        <w:pStyle w:val="Odsekzoznamu"/>
        <w:numPr>
          <w:ilvl w:val="1"/>
          <w:numId w:val="14"/>
        </w:numPr>
        <w:tabs>
          <w:tab w:val="left" w:pos="907"/>
        </w:tabs>
        <w:ind w:right="217" w:firstLine="0"/>
        <w:rPr>
          <w:sz w:val="24"/>
        </w:rPr>
      </w:pPr>
      <w:r>
        <w:rPr>
          <w:sz w:val="24"/>
        </w:rPr>
        <w:t>Potvrdenia,</w:t>
      </w:r>
      <w:r>
        <w:rPr>
          <w:spacing w:val="-2"/>
          <w:sz w:val="24"/>
        </w:rPr>
        <w:t xml:space="preserve"> </w:t>
      </w:r>
      <w:r>
        <w:rPr>
          <w:sz w:val="24"/>
        </w:rPr>
        <w:t>doklady a</w:t>
      </w:r>
      <w:r>
        <w:rPr>
          <w:spacing w:val="-15"/>
          <w:sz w:val="24"/>
        </w:rPr>
        <w:t xml:space="preserve"> </w:t>
      </w:r>
      <w:r>
        <w:rPr>
          <w:sz w:val="24"/>
        </w:rPr>
        <w:t>iné dokumenty tvoriace ponuku, požadované v</w:t>
      </w:r>
      <w:r>
        <w:rPr>
          <w:spacing w:val="-15"/>
          <w:sz w:val="24"/>
        </w:rPr>
        <w:t xml:space="preserve"> </w:t>
      </w:r>
      <w:r>
        <w:rPr>
          <w:sz w:val="24"/>
        </w:rPr>
        <w:t>oznámení o</w:t>
      </w:r>
      <w:r>
        <w:rPr>
          <w:spacing w:val="-15"/>
          <w:sz w:val="24"/>
        </w:rPr>
        <w:t xml:space="preserve"> </w:t>
      </w:r>
      <w:r>
        <w:rPr>
          <w:sz w:val="24"/>
        </w:rPr>
        <w:t>vyhlásení verejného obstarávania a</w:t>
      </w:r>
      <w:r>
        <w:rPr>
          <w:spacing w:val="-15"/>
          <w:sz w:val="24"/>
        </w:rPr>
        <w:t xml:space="preserve"> </w:t>
      </w:r>
      <w:r>
        <w:rPr>
          <w:sz w:val="24"/>
        </w:rPr>
        <w:t>týchto súťažných podkladoch, musia byť v</w:t>
      </w:r>
      <w:r>
        <w:rPr>
          <w:spacing w:val="-15"/>
          <w:sz w:val="24"/>
        </w:rPr>
        <w:t xml:space="preserve"> </w:t>
      </w:r>
      <w:r>
        <w:rPr>
          <w:sz w:val="24"/>
        </w:rPr>
        <w:t xml:space="preserve">ponuke predložené ako </w:t>
      </w:r>
      <w:r>
        <w:rPr>
          <w:spacing w:val="-2"/>
          <w:sz w:val="24"/>
        </w:rPr>
        <w:t>prvopisy/originály</w:t>
      </w:r>
      <w:r>
        <w:rPr>
          <w:spacing w:val="-4"/>
          <w:sz w:val="24"/>
        </w:rPr>
        <w:t xml:space="preserve"> </w:t>
      </w:r>
      <w:r>
        <w:rPr>
          <w:spacing w:val="-2"/>
          <w:sz w:val="24"/>
        </w:rPr>
        <w:t>alebo</w:t>
      </w:r>
      <w:r>
        <w:rPr>
          <w:spacing w:val="-4"/>
          <w:sz w:val="24"/>
        </w:rPr>
        <w:t xml:space="preserve"> </w:t>
      </w:r>
      <w:r>
        <w:rPr>
          <w:spacing w:val="-2"/>
          <w:sz w:val="24"/>
        </w:rPr>
        <w:t>ich</w:t>
      </w:r>
      <w:r>
        <w:rPr>
          <w:spacing w:val="-4"/>
          <w:sz w:val="24"/>
        </w:rPr>
        <w:t xml:space="preserve"> </w:t>
      </w:r>
      <w:r>
        <w:rPr>
          <w:spacing w:val="-2"/>
          <w:sz w:val="24"/>
        </w:rPr>
        <w:t>úradné</w:t>
      </w:r>
      <w:r>
        <w:rPr>
          <w:spacing w:val="-5"/>
          <w:sz w:val="24"/>
        </w:rPr>
        <w:t xml:space="preserve"> </w:t>
      </w:r>
      <w:r>
        <w:rPr>
          <w:spacing w:val="-2"/>
          <w:sz w:val="24"/>
        </w:rPr>
        <w:t>osvedčené</w:t>
      </w:r>
      <w:r>
        <w:rPr>
          <w:spacing w:val="-5"/>
          <w:sz w:val="24"/>
        </w:rPr>
        <w:t xml:space="preserve"> </w:t>
      </w:r>
      <w:r>
        <w:rPr>
          <w:spacing w:val="-2"/>
          <w:sz w:val="24"/>
        </w:rPr>
        <w:t>kópie,</w:t>
      </w:r>
      <w:r>
        <w:rPr>
          <w:spacing w:val="-4"/>
          <w:sz w:val="24"/>
        </w:rPr>
        <w:t xml:space="preserve"> </w:t>
      </w:r>
      <w:r>
        <w:rPr>
          <w:spacing w:val="-2"/>
          <w:sz w:val="24"/>
        </w:rPr>
        <w:t>pokiaľ</w:t>
      </w:r>
      <w:r>
        <w:rPr>
          <w:spacing w:val="-3"/>
          <w:sz w:val="24"/>
        </w:rPr>
        <w:t xml:space="preserve"> </w:t>
      </w:r>
      <w:r>
        <w:rPr>
          <w:spacing w:val="-2"/>
          <w:sz w:val="24"/>
        </w:rPr>
        <w:t>nie</w:t>
      </w:r>
      <w:r>
        <w:rPr>
          <w:spacing w:val="-8"/>
          <w:sz w:val="24"/>
        </w:rPr>
        <w:t xml:space="preserve"> </w:t>
      </w:r>
      <w:r>
        <w:rPr>
          <w:spacing w:val="-2"/>
          <w:sz w:val="24"/>
        </w:rPr>
        <w:t>je</w:t>
      </w:r>
      <w:r>
        <w:rPr>
          <w:spacing w:val="-5"/>
          <w:sz w:val="24"/>
        </w:rPr>
        <w:t xml:space="preserve"> </w:t>
      </w:r>
      <w:r>
        <w:rPr>
          <w:spacing w:val="-2"/>
          <w:sz w:val="24"/>
        </w:rPr>
        <w:t>určené</w:t>
      </w:r>
      <w:r>
        <w:rPr>
          <w:spacing w:val="-8"/>
          <w:sz w:val="24"/>
        </w:rPr>
        <w:t xml:space="preserve"> </w:t>
      </w:r>
      <w:r>
        <w:rPr>
          <w:spacing w:val="-2"/>
          <w:sz w:val="24"/>
        </w:rPr>
        <w:t>inak.</w:t>
      </w:r>
    </w:p>
    <w:p w14:paraId="20058439" w14:textId="77777777" w:rsidR="009D0177" w:rsidRDefault="009D0177">
      <w:pPr>
        <w:pStyle w:val="Zkladntext"/>
        <w:ind w:left="0"/>
      </w:pPr>
    </w:p>
    <w:p w14:paraId="2005843A" w14:textId="77777777" w:rsidR="009D0177" w:rsidRDefault="00F5099D" w:rsidP="000B1D32">
      <w:pPr>
        <w:pStyle w:val="Nadpis2"/>
        <w:numPr>
          <w:ilvl w:val="0"/>
          <w:numId w:val="14"/>
        </w:numPr>
        <w:tabs>
          <w:tab w:val="left" w:pos="577"/>
        </w:tabs>
        <w:ind w:left="577" w:hanging="359"/>
      </w:pPr>
      <w:r>
        <w:t>Jazyk</w:t>
      </w:r>
      <w:r>
        <w:rPr>
          <w:spacing w:val="-7"/>
        </w:rPr>
        <w:t xml:space="preserve"> </w:t>
      </w:r>
      <w:r>
        <w:rPr>
          <w:spacing w:val="-2"/>
        </w:rPr>
        <w:t>ponuky</w:t>
      </w:r>
    </w:p>
    <w:p w14:paraId="2005843D" w14:textId="35E61124" w:rsidR="009D0177" w:rsidRPr="00096774" w:rsidRDefault="00F5099D" w:rsidP="000B1D32">
      <w:pPr>
        <w:pStyle w:val="Odsekzoznamu"/>
        <w:numPr>
          <w:ilvl w:val="1"/>
          <w:numId w:val="14"/>
        </w:numPr>
        <w:tabs>
          <w:tab w:val="left" w:pos="821"/>
        </w:tabs>
        <w:ind w:right="222" w:firstLine="0"/>
        <w:rPr>
          <w:sz w:val="24"/>
        </w:rPr>
      </w:pPr>
      <w:r w:rsidRPr="00096774">
        <w:rPr>
          <w:sz w:val="24"/>
        </w:rPr>
        <w:t>Ponuk</w:t>
      </w:r>
      <w:r w:rsidR="00C00DA3">
        <w:rPr>
          <w:sz w:val="24"/>
        </w:rPr>
        <w:t xml:space="preserve">y, návrhy </w:t>
      </w:r>
      <w:r w:rsidRPr="00096774">
        <w:rPr>
          <w:sz w:val="24"/>
        </w:rPr>
        <w:t>a</w:t>
      </w:r>
      <w:r w:rsidRPr="00096774">
        <w:rPr>
          <w:spacing w:val="-3"/>
          <w:sz w:val="24"/>
        </w:rPr>
        <w:t xml:space="preserve"> </w:t>
      </w:r>
      <w:r w:rsidRPr="00096774">
        <w:rPr>
          <w:sz w:val="24"/>
        </w:rPr>
        <w:t>ďalšie</w:t>
      </w:r>
      <w:r w:rsidRPr="00096774">
        <w:rPr>
          <w:spacing w:val="79"/>
          <w:sz w:val="24"/>
        </w:rPr>
        <w:t xml:space="preserve"> </w:t>
      </w:r>
      <w:r w:rsidRPr="00096774">
        <w:rPr>
          <w:sz w:val="24"/>
        </w:rPr>
        <w:t>doklady</w:t>
      </w:r>
      <w:r w:rsidRPr="00096774">
        <w:rPr>
          <w:spacing w:val="80"/>
          <w:sz w:val="24"/>
        </w:rPr>
        <w:t xml:space="preserve"> </w:t>
      </w:r>
      <w:r w:rsidRPr="00096774">
        <w:rPr>
          <w:sz w:val="24"/>
        </w:rPr>
        <w:t>a</w:t>
      </w:r>
      <w:r w:rsidRPr="00096774">
        <w:rPr>
          <w:spacing w:val="-3"/>
          <w:sz w:val="24"/>
        </w:rPr>
        <w:t xml:space="preserve"> </w:t>
      </w:r>
      <w:r w:rsidRPr="00096774">
        <w:rPr>
          <w:sz w:val="24"/>
        </w:rPr>
        <w:t>dokumenty</w:t>
      </w:r>
      <w:r w:rsidRPr="00096774">
        <w:rPr>
          <w:spacing w:val="80"/>
          <w:sz w:val="24"/>
        </w:rPr>
        <w:t xml:space="preserve"> </w:t>
      </w:r>
      <w:r w:rsidRPr="00096774">
        <w:rPr>
          <w:sz w:val="24"/>
        </w:rPr>
        <w:t>vo</w:t>
      </w:r>
      <w:r w:rsidRPr="00096774">
        <w:rPr>
          <w:spacing w:val="80"/>
          <w:sz w:val="24"/>
        </w:rPr>
        <w:t xml:space="preserve"> </w:t>
      </w:r>
      <w:r w:rsidRPr="00096774">
        <w:rPr>
          <w:sz w:val="24"/>
        </w:rPr>
        <w:t>verejnom</w:t>
      </w:r>
      <w:r w:rsidRPr="00096774">
        <w:rPr>
          <w:spacing w:val="80"/>
          <w:sz w:val="24"/>
        </w:rPr>
        <w:t xml:space="preserve"> </w:t>
      </w:r>
      <w:r w:rsidRPr="00096774">
        <w:rPr>
          <w:sz w:val="24"/>
        </w:rPr>
        <w:t>obstarávaní</w:t>
      </w:r>
      <w:r w:rsidRPr="00096774">
        <w:rPr>
          <w:spacing w:val="80"/>
          <w:sz w:val="24"/>
        </w:rPr>
        <w:t xml:space="preserve"> </w:t>
      </w:r>
      <w:r w:rsidRPr="00096774">
        <w:rPr>
          <w:sz w:val="24"/>
        </w:rPr>
        <w:t>musia</w:t>
      </w:r>
      <w:r w:rsidRPr="00096774">
        <w:rPr>
          <w:spacing w:val="79"/>
          <w:sz w:val="24"/>
        </w:rPr>
        <w:t xml:space="preserve"> </w:t>
      </w:r>
      <w:r w:rsidRPr="00096774">
        <w:rPr>
          <w:sz w:val="24"/>
        </w:rPr>
        <w:t>byť</w:t>
      </w:r>
      <w:r w:rsidRPr="00096774">
        <w:rPr>
          <w:spacing w:val="80"/>
          <w:sz w:val="24"/>
        </w:rPr>
        <w:t xml:space="preserve"> </w:t>
      </w:r>
      <w:r w:rsidRPr="00096774">
        <w:rPr>
          <w:sz w:val="24"/>
        </w:rPr>
        <w:t xml:space="preserve">predložené </w:t>
      </w:r>
      <w:r w:rsidRPr="00096774">
        <w:rPr>
          <w:sz w:val="24"/>
          <w:u w:val="single"/>
        </w:rPr>
        <w:t>v</w:t>
      </w:r>
      <w:r w:rsidRPr="00096774">
        <w:rPr>
          <w:spacing w:val="-2"/>
          <w:sz w:val="24"/>
          <w:u w:val="single"/>
        </w:rPr>
        <w:t xml:space="preserve"> </w:t>
      </w:r>
      <w:r w:rsidRPr="00096774">
        <w:rPr>
          <w:sz w:val="24"/>
          <w:u w:val="single"/>
        </w:rPr>
        <w:t xml:space="preserve">štátnom (slovenskom) </w:t>
      </w:r>
      <w:r w:rsidR="00DF79A2" w:rsidRPr="00096774">
        <w:rPr>
          <w:sz w:val="24"/>
          <w:u w:val="single"/>
        </w:rPr>
        <w:t xml:space="preserve">alebo českom </w:t>
      </w:r>
      <w:r w:rsidRPr="00096774">
        <w:rPr>
          <w:sz w:val="24"/>
          <w:u w:val="single"/>
        </w:rPr>
        <w:t>jazyku</w:t>
      </w:r>
      <w:r w:rsidRPr="00096774">
        <w:rPr>
          <w:sz w:val="24"/>
        </w:rPr>
        <w:t xml:space="preserve">. </w:t>
      </w:r>
      <w:r w:rsidR="00540251" w:rsidRPr="00096774">
        <w:rPr>
          <w:sz w:val="24"/>
        </w:rPr>
        <w:t> Ak je doklad alebo dokument vyhotovený v inom ako štátnom jazyku alebo českom jazyku, predkladá sa spolu s jeho úradným prekladom do štátneho jazyka. Ak sa zistí rozdiel v obsahu dokladu alebo dokumentu predloženom podľa druhej vety, rozhodujúci je úradný preklad do štátneho jazyka.</w:t>
      </w:r>
    </w:p>
    <w:p w14:paraId="2005843E" w14:textId="77777777" w:rsidR="009D0177" w:rsidRDefault="009D0177">
      <w:pPr>
        <w:pStyle w:val="Zkladntext"/>
        <w:ind w:left="0"/>
      </w:pPr>
    </w:p>
    <w:p w14:paraId="2005843F" w14:textId="77777777" w:rsidR="009D0177" w:rsidRDefault="00F5099D" w:rsidP="000B1D32">
      <w:pPr>
        <w:pStyle w:val="Nadpis2"/>
        <w:numPr>
          <w:ilvl w:val="0"/>
          <w:numId w:val="14"/>
        </w:numPr>
        <w:tabs>
          <w:tab w:val="left" w:pos="577"/>
        </w:tabs>
        <w:ind w:left="577" w:hanging="359"/>
      </w:pPr>
      <w:r>
        <w:t>Mena</w:t>
      </w:r>
      <w:r>
        <w:rPr>
          <w:spacing w:val="-5"/>
        </w:rPr>
        <w:t xml:space="preserve"> </w:t>
      </w:r>
      <w:r>
        <w:t>a</w:t>
      </w:r>
      <w:r>
        <w:rPr>
          <w:spacing w:val="-4"/>
        </w:rPr>
        <w:t xml:space="preserve"> </w:t>
      </w:r>
      <w:r>
        <w:t>ceny</w:t>
      </w:r>
      <w:r>
        <w:rPr>
          <w:spacing w:val="-4"/>
        </w:rPr>
        <w:t xml:space="preserve"> </w:t>
      </w:r>
      <w:r>
        <w:t>uvádzané</w:t>
      </w:r>
      <w:r>
        <w:rPr>
          <w:spacing w:val="-5"/>
        </w:rPr>
        <w:t xml:space="preserve"> </w:t>
      </w:r>
      <w:r>
        <w:t>v</w:t>
      </w:r>
      <w:r>
        <w:rPr>
          <w:spacing w:val="-5"/>
        </w:rPr>
        <w:t xml:space="preserve"> </w:t>
      </w:r>
      <w:r>
        <w:rPr>
          <w:spacing w:val="-2"/>
        </w:rPr>
        <w:t>ponuke</w:t>
      </w:r>
    </w:p>
    <w:p w14:paraId="20058440" w14:textId="77777777" w:rsidR="009D0177" w:rsidRDefault="00F5099D" w:rsidP="000B1D32">
      <w:pPr>
        <w:pStyle w:val="Odsekzoznamu"/>
        <w:numPr>
          <w:ilvl w:val="1"/>
          <w:numId w:val="14"/>
        </w:numPr>
        <w:tabs>
          <w:tab w:val="left" w:pos="218"/>
          <w:tab w:val="left" w:pos="756"/>
        </w:tabs>
        <w:ind w:right="225" w:hanging="1"/>
        <w:rPr>
          <w:sz w:val="24"/>
        </w:rPr>
      </w:pPr>
      <w:r>
        <w:rPr>
          <w:sz w:val="24"/>
        </w:rPr>
        <w:t>Uchádzačom navrhovaná zmluvná cena za dodanie požadovaného predmetu zákazky, uvedená v ponuke uchádzača, bude vyjadrená v eurách. Cena nesmie byť viazaná na inú menu.</w:t>
      </w:r>
    </w:p>
    <w:p w14:paraId="20058441" w14:textId="77777777" w:rsidR="009D0177" w:rsidRDefault="00F5099D" w:rsidP="000B1D32">
      <w:pPr>
        <w:pStyle w:val="Odsekzoznamu"/>
        <w:numPr>
          <w:ilvl w:val="1"/>
          <w:numId w:val="14"/>
        </w:numPr>
        <w:tabs>
          <w:tab w:val="left" w:pos="778"/>
        </w:tabs>
        <w:ind w:right="218" w:firstLine="0"/>
        <w:rPr>
          <w:sz w:val="24"/>
        </w:rPr>
      </w:pPr>
      <w:r>
        <w:rPr>
          <w:sz w:val="24"/>
        </w:rPr>
        <w:t>Cena musí byť stanovená podľa zákona NR SR č.18/1996 Z. z. o</w:t>
      </w:r>
      <w:r>
        <w:rPr>
          <w:spacing w:val="-5"/>
          <w:sz w:val="24"/>
        </w:rPr>
        <w:t xml:space="preserve"> </w:t>
      </w:r>
      <w:r>
        <w:rPr>
          <w:sz w:val="24"/>
        </w:rPr>
        <w:t>cenách v</w:t>
      </w:r>
      <w:r>
        <w:rPr>
          <w:spacing w:val="-2"/>
          <w:sz w:val="24"/>
        </w:rPr>
        <w:t xml:space="preserve"> </w:t>
      </w:r>
      <w:r>
        <w:rPr>
          <w:sz w:val="24"/>
        </w:rPr>
        <w:t>znení neskorších predpisov</w:t>
      </w:r>
      <w:r>
        <w:rPr>
          <w:spacing w:val="16"/>
          <w:sz w:val="24"/>
        </w:rPr>
        <w:t xml:space="preserve"> </w:t>
      </w:r>
      <w:r>
        <w:rPr>
          <w:sz w:val="24"/>
        </w:rPr>
        <w:t>a</w:t>
      </w:r>
      <w:r>
        <w:rPr>
          <w:spacing w:val="15"/>
          <w:sz w:val="24"/>
        </w:rPr>
        <w:t xml:space="preserve"> </w:t>
      </w:r>
      <w:r>
        <w:rPr>
          <w:sz w:val="24"/>
        </w:rPr>
        <w:t>vyhlášky</w:t>
      </w:r>
      <w:r>
        <w:rPr>
          <w:spacing w:val="16"/>
          <w:sz w:val="24"/>
        </w:rPr>
        <w:t xml:space="preserve"> </w:t>
      </w:r>
      <w:r>
        <w:rPr>
          <w:sz w:val="24"/>
        </w:rPr>
        <w:t>MF</w:t>
      </w:r>
      <w:r>
        <w:rPr>
          <w:spacing w:val="14"/>
          <w:sz w:val="24"/>
        </w:rPr>
        <w:t xml:space="preserve"> </w:t>
      </w:r>
      <w:r>
        <w:rPr>
          <w:sz w:val="24"/>
        </w:rPr>
        <w:t>SR</w:t>
      </w:r>
      <w:r>
        <w:rPr>
          <w:spacing w:val="17"/>
          <w:sz w:val="24"/>
        </w:rPr>
        <w:t xml:space="preserve"> </w:t>
      </w:r>
      <w:r>
        <w:rPr>
          <w:sz w:val="24"/>
        </w:rPr>
        <w:t>č.</w:t>
      </w:r>
      <w:r>
        <w:rPr>
          <w:spacing w:val="16"/>
          <w:sz w:val="24"/>
        </w:rPr>
        <w:t xml:space="preserve"> </w:t>
      </w:r>
      <w:r>
        <w:rPr>
          <w:sz w:val="24"/>
        </w:rPr>
        <w:t>87/1996</w:t>
      </w:r>
      <w:r>
        <w:rPr>
          <w:spacing w:val="13"/>
          <w:sz w:val="24"/>
        </w:rPr>
        <w:t xml:space="preserve"> </w:t>
      </w:r>
      <w:r>
        <w:rPr>
          <w:sz w:val="24"/>
        </w:rPr>
        <w:t>Z.</w:t>
      </w:r>
      <w:r>
        <w:rPr>
          <w:spacing w:val="16"/>
          <w:sz w:val="24"/>
        </w:rPr>
        <w:t xml:space="preserve"> </w:t>
      </w:r>
      <w:r>
        <w:rPr>
          <w:sz w:val="24"/>
        </w:rPr>
        <w:t>z.,</w:t>
      </w:r>
      <w:r>
        <w:rPr>
          <w:spacing w:val="16"/>
          <w:sz w:val="24"/>
        </w:rPr>
        <w:t xml:space="preserve"> </w:t>
      </w:r>
      <w:r>
        <w:rPr>
          <w:sz w:val="24"/>
        </w:rPr>
        <w:t>ktorou</w:t>
      </w:r>
      <w:r>
        <w:rPr>
          <w:spacing w:val="16"/>
          <w:sz w:val="24"/>
        </w:rPr>
        <w:t xml:space="preserve"> </w:t>
      </w:r>
      <w:r>
        <w:rPr>
          <w:sz w:val="24"/>
        </w:rPr>
        <w:t>sa</w:t>
      </w:r>
      <w:r>
        <w:rPr>
          <w:spacing w:val="15"/>
          <w:sz w:val="24"/>
        </w:rPr>
        <w:t xml:space="preserve"> </w:t>
      </w:r>
      <w:r>
        <w:rPr>
          <w:sz w:val="24"/>
        </w:rPr>
        <w:t>vykonáva</w:t>
      </w:r>
      <w:r>
        <w:rPr>
          <w:spacing w:val="15"/>
          <w:sz w:val="24"/>
        </w:rPr>
        <w:t xml:space="preserve"> </w:t>
      </w:r>
      <w:r>
        <w:rPr>
          <w:sz w:val="24"/>
        </w:rPr>
        <w:t>zákon</w:t>
      </w:r>
      <w:r>
        <w:rPr>
          <w:spacing w:val="18"/>
          <w:sz w:val="24"/>
        </w:rPr>
        <w:t xml:space="preserve"> </w:t>
      </w:r>
      <w:r>
        <w:rPr>
          <w:sz w:val="24"/>
        </w:rPr>
        <w:t>NR</w:t>
      </w:r>
      <w:r>
        <w:rPr>
          <w:spacing w:val="17"/>
          <w:sz w:val="24"/>
        </w:rPr>
        <w:t xml:space="preserve"> </w:t>
      </w:r>
      <w:r>
        <w:rPr>
          <w:sz w:val="24"/>
        </w:rPr>
        <w:t>SR</w:t>
      </w:r>
      <w:r>
        <w:rPr>
          <w:spacing w:val="17"/>
          <w:sz w:val="24"/>
        </w:rPr>
        <w:t xml:space="preserve"> </w:t>
      </w:r>
      <w:r>
        <w:rPr>
          <w:sz w:val="24"/>
        </w:rPr>
        <w:t>č.</w:t>
      </w:r>
      <w:r>
        <w:rPr>
          <w:spacing w:val="16"/>
          <w:sz w:val="24"/>
        </w:rPr>
        <w:t xml:space="preserve"> </w:t>
      </w:r>
      <w:r>
        <w:rPr>
          <w:sz w:val="24"/>
        </w:rPr>
        <w:t>18/1996</w:t>
      </w:r>
      <w:r>
        <w:rPr>
          <w:spacing w:val="13"/>
          <w:sz w:val="24"/>
        </w:rPr>
        <w:t xml:space="preserve"> </w:t>
      </w:r>
      <w:r>
        <w:rPr>
          <w:sz w:val="24"/>
        </w:rPr>
        <w:t>Z.</w:t>
      </w:r>
      <w:r>
        <w:rPr>
          <w:spacing w:val="16"/>
          <w:sz w:val="24"/>
        </w:rPr>
        <w:t xml:space="preserve"> </w:t>
      </w:r>
      <w:r>
        <w:rPr>
          <w:sz w:val="24"/>
        </w:rPr>
        <w:t>z. o cenách.</w:t>
      </w:r>
    </w:p>
    <w:p w14:paraId="20058443" w14:textId="00FFA100" w:rsidR="009D0177" w:rsidRPr="00ED1326" w:rsidRDefault="00F5099D" w:rsidP="000B1D32">
      <w:pPr>
        <w:pStyle w:val="Odsekzoznamu"/>
        <w:numPr>
          <w:ilvl w:val="1"/>
          <w:numId w:val="14"/>
        </w:numPr>
        <w:tabs>
          <w:tab w:val="left" w:pos="757"/>
        </w:tabs>
        <w:ind w:left="757" w:hanging="539"/>
        <w:rPr>
          <w:sz w:val="24"/>
        </w:rPr>
      </w:pPr>
      <w:r>
        <w:rPr>
          <w:sz w:val="24"/>
        </w:rPr>
        <w:t>Uchádzač</w:t>
      </w:r>
      <w:r>
        <w:rPr>
          <w:spacing w:val="-10"/>
          <w:sz w:val="24"/>
        </w:rPr>
        <w:t xml:space="preserve"> </w:t>
      </w:r>
      <w:r>
        <w:rPr>
          <w:sz w:val="24"/>
        </w:rPr>
        <w:t>navrhovanú</w:t>
      </w:r>
      <w:r>
        <w:rPr>
          <w:spacing w:val="-8"/>
          <w:sz w:val="24"/>
        </w:rPr>
        <w:t xml:space="preserve"> </w:t>
      </w:r>
      <w:r>
        <w:rPr>
          <w:sz w:val="24"/>
        </w:rPr>
        <w:t>zmluvnú</w:t>
      </w:r>
      <w:r>
        <w:rPr>
          <w:spacing w:val="-9"/>
          <w:sz w:val="24"/>
        </w:rPr>
        <w:t xml:space="preserve"> </w:t>
      </w:r>
      <w:r>
        <w:rPr>
          <w:sz w:val="24"/>
        </w:rPr>
        <w:t>cenu</w:t>
      </w:r>
      <w:r>
        <w:rPr>
          <w:spacing w:val="-8"/>
          <w:sz w:val="24"/>
        </w:rPr>
        <w:t xml:space="preserve"> </w:t>
      </w:r>
      <w:r>
        <w:rPr>
          <w:sz w:val="24"/>
        </w:rPr>
        <w:t>uvedie</w:t>
      </w:r>
      <w:r>
        <w:rPr>
          <w:spacing w:val="-8"/>
          <w:sz w:val="24"/>
        </w:rPr>
        <w:t xml:space="preserve"> </w:t>
      </w:r>
      <w:r w:rsidR="0094413A">
        <w:rPr>
          <w:spacing w:val="-8"/>
          <w:sz w:val="24"/>
        </w:rPr>
        <w:t>v EUR vrátane dane z poistenia</w:t>
      </w:r>
      <w:r>
        <w:rPr>
          <w:spacing w:val="-4"/>
          <w:sz w:val="24"/>
        </w:rPr>
        <w:t>.</w:t>
      </w:r>
    </w:p>
    <w:p w14:paraId="2005847B" w14:textId="77777777" w:rsidR="009D0177" w:rsidRDefault="009D0177">
      <w:pPr>
        <w:pStyle w:val="Zkladntext"/>
        <w:ind w:left="0"/>
      </w:pPr>
    </w:p>
    <w:p w14:paraId="2005847C" w14:textId="77777777" w:rsidR="009D0177" w:rsidRDefault="00F5099D" w:rsidP="000B1D32">
      <w:pPr>
        <w:pStyle w:val="Nadpis2"/>
        <w:numPr>
          <w:ilvl w:val="0"/>
          <w:numId w:val="14"/>
        </w:numPr>
        <w:tabs>
          <w:tab w:val="left" w:pos="577"/>
        </w:tabs>
        <w:ind w:left="577" w:hanging="359"/>
      </w:pPr>
      <w:r>
        <w:t>Obsah</w:t>
      </w:r>
      <w:r>
        <w:rPr>
          <w:spacing w:val="-7"/>
        </w:rPr>
        <w:t xml:space="preserve"> </w:t>
      </w:r>
      <w:r>
        <w:rPr>
          <w:spacing w:val="-2"/>
        </w:rPr>
        <w:t>ponuky</w:t>
      </w:r>
    </w:p>
    <w:p w14:paraId="2005847D" w14:textId="7FAF8D2B" w:rsidR="009D0177" w:rsidRDefault="00BC248C" w:rsidP="000B1D32">
      <w:pPr>
        <w:pStyle w:val="Odsekzoznamu"/>
        <w:numPr>
          <w:ilvl w:val="1"/>
          <w:numId w:val="14"/>
        </w:numPr>
        <w:tabs>
          <w:tab w:val="left" w:pos="697"/>
        </w:tabs>
        <w:ind w:left="697" w:hanging="479"/>
        <w:rPr>
          <w:sz w:val="24"/>
          <w:u w:val="thick"/>
        </w:rPr>
      </w:pPr>
      <w:r>
        <w:rPr>
          <w:spacing w:val="-3"/>
          <w:sz w:val="24"/>
        </w:rPr>
        <w:t xml:space="preserve"> </w:t>
      </w:r>
      <w:r w:rsidR="00F5099D">
        <w:rPr>
          <w:b/>
          <w:sz w:val="24"/>
          <w:u w:val="thick"/>
        </w:rPr>
        <w:t>Ponuka</w:t>
      </w:r>
      <w:r w:rsidR="00F5099D">
        <w:rPr>
          <w:b/>
          <w:spacing w:val="-6"/>
          <w:sz w:val="24"/>
          <w:u w:val="thick"/>
        </w:rPr>
        <w:t xml:space="preserve"> </w:t>
      </w:r>
      <w:r w:rsidR="00F5099D">
        <w:rPr>
          <w:b/>
          <w:sz w:val="24"/>
          <w:u w:val="thick"/>
        </w:rPr>
        <w:t>musí</w:t>
      </w:r>
      <w:r w:rsidR="00F5099D">
        <w:rPr>
          <w:b/>
          <w:spacing w:val="-3"/>
          <w:sz w:val="24"/>
          <w:u w:val="thick"/>
        </w:rPr>
        <w:t xml:space="preserve"> </w:t>
      </w:r>
      <w:r w:rsidR="00F5099D">
        <w:rPr>
          <w:b/>
          <w:spacing w:val="-2"/>
          <w:sz w:val="24"/>
          <w:u w:val="thick"/>
        </w:rPr>
        <w:t>obsahovať:</w:t>
      </w:r>
    </w:p>
    <w:p w14:paraId="2005847E" w14:textId="77777777" w:rsidR="009D0177" w:rsidRDefault="00F5099D">
      <w:pPr>
        <w:pStyle w:val="Zkladntext"/>
        <w:ind w:right="222"/>
        <w:jc w:val="both"/>
      </w:pPr>
      <w:r>
        <w:t>Ponuka</w:t>
      </w:r>
      <w:r>
        <w:rPr>
          <w:spacing w:val="79"/>
          <w:w w:val="150"/>
        </w:rPr>
        <w:t xml:space="preserve"> </w:t>
      </w:r>
      <w:r>
        <w:t>musí</w:t>
      </w:r>
      <w:r>
        <w:rPr>
          <w:spacing w:val="80"/>
          <w:w w:val="150"/>
        </w:rPr>
        <w:t xml:space="preserve"> </w:t>
      </w:r>
      <w:r>
        <w:t>obsahovať</w:t>
      </w:r>
      <w:r>
        <w:rPr>
          <w:spacing w:val="80"/>
          <w:w w:val="150"/>
        </w:rPr>
        <w:t xml:space="preserve"> </w:t>
      </w:r>
      <w:r>
        <w:t>všetky</w:t>
      </w:r>
      <w:r>
        <w:rPr>
          <w:spacing w:val="80"/>
          <w:w w:val="150"/>
        </w:rPr>
        <w:t xml:space="preserve"> </w:t>
      </w:r>
      <w:r>
        <w:t>doklady,</w:t>
      </w:r>
      <w:r>
        <w:rPr>
          <w:spacing w:val="80"/>
          <w:w w:val="150"/>
        </w:rPr>
        <w:t xml:space="preserve"> </w:t>
      </w:r>
      <w:r>
        <w:t>dokumenty</w:t>
      </w:r>
      <w:r>
        <w:rPr>
          <w:spacing w:val="80"/>
          <w:w w:val="150"/>
        </w:rPr>
        <w:t xml:space="preserve"> </w:t>
      </w:r>
      <w:r>
        <w:t>a</w:t>
      </w:r>
      <w:r>
        <w:rPr>
          <w:spacing w:val="-3"/>
        </w:rPr>
        <w:t xml:space="preserve"> </w:t>
      </w:r>
      <w:r>
        <w:t>informácie</w:t>
      </w:r>
      <w:r>
        <w:rPr>
          <w:spacing w:val="79"/>
          <w:w w:val="150"/>
        </w:rPr>
        <w:t xml:space="preserve"> </w:t>
      </w:r>
      <w:r>
        <w:t>uvedené</w:t>
      </w:r>
      <w:r>
        <w:rPr>
          <w:spacing w:val="79"/>
          <w:w w:val="150"/>
        </w:rPr>
        <w:t xml:space="preserve"> </w:t>
      </w:r>
      <w:r>
        <w:t>obstarávateľom v</w:t>
      </w:r>
      <w:r>
        <w:rPr>
          <w:spacing w:val="-3"/>
        </w:rPr>
        <w:t xml:space="preserve"> </w:t>
      </w:r>
      <w:r>
        <w:t>oznámení o</w:t>
      </w:r>
      <w:r>
        <w:rPr>
          <w:spacing w:val="-3"/>
        </w:rPr>
        <w:t xml:space="preserve"> </w:t>
      </w:r>
      <w:r>
        <w:t>vyhlásení verejného obstarávania, tiež požiadavky na predmet zákazky a náležitosti ponuky</w:t>
      </w:r>
      <w:r>
        <w:rPr>
          <w:spacing w:val="-15"/>
        </w:rPr>
        <w:t xml:space="preserve"> </w:t>
      </w:r>
      <w:r>
        <w:t>uvedené</w:t>
      </w:r>
      <w:r>
        <w:rPr>
          <w:spacing w:val="-15"/>
        </w:rPr>
        <w:t xml:space="preserve"> </w:t>
      </w:r>
      <w:r>
        <w:t>v</w:t>
      </w:r>
      <w:r>
        <w:rPr>
          <w:spacing w:val="-11"/>
        </w:rPr>
        <w:t xml:space="preserve"> </w:t>
      </w:r>
      <w:r>
        <w:t>týchto</w:t>
      </w:r>
      <w:r>
        <w:rPr>
          <w:spacing w:val="-15"/>
        </w:rPr>
        <w:t xml:space="preserve"> </w:t>
      </w:r>
      <w:r>
        <w:t>súťažných</w:t>
      </w:r>
      <w:r>
        <w:rPr>
          <w:spacing w:val="-15"/>
        </w:rPr>
        <w:t xml:space="preserve"> </w:t>
      </w:r>
      <w:r>
        <w:t>podkladoch,</w:t>
      </w:r>
      <w:r>
        <w:rPr>
          <w:spacing w:val="-15"/>
        </w:rPr>
        <w:t xml:space="preserve"> </w:t>
      </w:r>
      <w:r>
        <w:t>vzťahujúce</w:t>
      </w:r>
      <w:r>
        <w:rPr>
          <w:spacing w:val="-15"/>
        </w:rPr>
        <w:t xml:space="preserve"> </w:t>
      </w:r>
      <w:r>
        <w:t>sa</w:t>
      </w:r>
      <w:r>
        <w:rPr>
          <w:spacing w:val="-15"/>
        </w:rPr>
        <w:t xml:space="preserve"> </w:t>
      </w:r>
      <w:r>
        <w:t>k</w:t>
      </w:r>
      <w:r>
        <w:rPr>
          <w:spacing w:val="-15"/>
        </w:rPr>
        <w:t xml:space="preserve"> </w:t>
      </w:r>
      <w:r>
        <w:t>tomuto</w:t>
      </w:r>
      <w:r>
        <w:rPr>
          <w:spacing w:val="-15"/>
        </w:rPr>
        <w:t xml:space="preserve"> </w:t>
      </w:r>
      <w:r>
        <w:t>postupu</w:t>
      </w:r>
      <w:r>
        <w:rPr>
          <w:spacing w:val="-15"/>
        </w:rPr>
        <w:t xml:space="preserve"> </w:t>
      </w:r>
      <w:r>
        <w:t>zadávania</w:t>
      </w:r>
      <w:r>
        <w:rPr>
          <w:spacing w:val="-15"/>
        </w:rPr>
        <w:t xml:space="preserve"> </w:t>
      </w:r>
      <w:r>
        <w:t>zákazky, ktorými sú:</w:t>
      </w:r>
    </w:p>
    <w:p w14:paraId="2005847F" w14:textId="77777777" w:rsidR="009D0177" w:rsidRDefault="00F5099D" w:rsidP="000B1D32">
      <w:pPr>
        <w:pStyle w:val="Odsekzoznamu"/>
        <w:numPr>
          <w:ilvl w:val="0"/>
          <w:numId w:val="13"/>
        </w:numPr>
        <w:tabs>
          <w:tab w:val="left" w:pos="925"/>
          <w:tab w:val="left" w:pos="938"/>
        </w:tabs>
        <w:ind w:right="221" w:hanging="360"/>
        <w:rPr>
          <w:sz w:val="24"/>
        </w:rPr>
      </w:pPr>
      <w:r>
        <w:rPr>
          <w:sz w:val="24"/>
        </w:rPr>
        <w:t>Súbor s názvom „</w:t>
      </w:r>
      <w:r>
        <w:rPr>
          <w:b/>
          <w:sz w:val="24"/>
        </w:rPr>
        <w:t xml:space="preserve">Krycí list ponuky“ </w:t>
      </w:r>
      <w:r>
        <w:rPr>
          <w:sz w:val="24"/>
        </w:rPr>
        <w:t xml:space="preserve">(podľa poskytnutého vzoru – </w:t>
      </w:r>
      <w:r w:rsidRPr="0024335A">
        <w:rPr>
          <w:b/>
          <w:bCs/>
          <w:sz w:val="24"/>
        </w:rPr>
        <w:t>príloha č. 1 k SP</w:t>
      </w:r>
      <w:r>
        <w:rPr>
          <w:sz w:val="24"/>
        </w:rPr>
        <w:t>), v ktorom budú uvedené:</w:t>
      </w:r>
    </w:p>
    <w:p w14:paraId="20058480" w14:textId="268F137C" w:rsidR="009D0177" w:rsidRDefault="00F5099D" w:rsidP="000B1D32">
      <w:pPr>
        <w:pStyle w:val="Odsekzoznamu"/>
        <w:numPr>
          <w:ilvl w:val="2"/>
          <w:numId w:val="13"/>
        </w:numPr>
        <w:tabs>
          <w:tab w:val="left" w:pos="1713"/>
          <w:tab w:val="left" w:pos="1903"/>
        </w:tabs>
        <w:spacing w:before="1"/>
        <w:ind w:left="1418" w:right="223" w:hanging="425"/>
        <w:rPr>
          <w:sz w:val="24"/>
        </w:rPr>
      </w:pPr>
      <w:r w:rsidRPr="00E75286">
        <w:rPr>
          <w:b/>
          <w:sz w:val="24"/>
        </w:rPr>
        <w:t>identifikačné údaje uchádzača (obchodné meno, adresa sídla uchádzača)</w:t>
      </w:r>
      <w:r w:rsidRPr="00E75286">
        <w:rPr>
          <w:sz w:val="24"/>
        </w:rPr>
        <w:t>, oprávnené osoby konať za uchádzača, s</w:t>
      </w:r>
      <w:r w:rsidRPr="00E75286">
        <w:rPr>
          <w:spacing w:val="-2"/>
          <w:sz w:val="24"/>
        </w:rPr>
        <w:t xml:space="preserve"> </w:t>
      </w:r>
      <w:r w:rsidRPr="00E75286">
        <w:rPr>
          <w:sz w:val="24"/>
        </w:rPr>
        <w:t>uvedením ich kontaktných údajov (telefónnych čísiel, e-mailové adresy),</w:t>
      </w:r>
    </w:p>
    <w:p w14:paraId="20058481" w14:textId="77777777" w:rsidR="009D0177" w:rsidRDefault="00F5099D" w:rsidP="000B1D32">
      <w:pPr>
        <w:pStyle w:val="Odsekzoznamu"/>
        <w:numPr>
          <w:ilvl w:val="2"/>
          <w:numId w:val="13"/>
        </w:numPr>
        <w:tabs>
          <w:tab w:val="left" w:pos="1713"/>
          <w:tab w:val="left" w:pos="1903"/>
        </w:tabs>
        <w:spacing w:before="1"/>
        <w:ind w:left="1418" w:right="223" w:hanging="425"/>
        <w:rPr>
          <w:sz w:val="24"/>
        </w:rPr>
      </w:pPr>
      <w:r w:rsidRPr="00913ADF">
        <w:rPr>
          <w:b/>
          <w:sz w:val="24"/>
        </w:rPr>
        <w:t>zoznam</w:t>
      </w:r>
      <w:r w:rsidRPr="00913ADF">
        <w:rPr>
          <w:b/>
          <w:spacing w:val="-7"/>
          <w:sz w:val="24"/>
        </w:rPr>
        <w:t xml:space="preserve"> </w:t>
      </w:r>
      <w:r w:rsidRPr="00913ADF">
        <w:rPr>
          <w:b/>
          <w:sz w:val="24"/>
        </w:rPr>
        <w:t>súborov</w:t>
      </w:r>
      <w:r w:rsidRPr="00913ADF">
        <w:rPr>
          <w:b/>
          <w:spacing w:val="-8"/>
          <w:sz w:val="24"/>
        </w:rPr>
        <w:t xml:space="preserve"> </w:t>
      </w:r>
      <w:r w:rsidRPr="00913ADF">
        <w:rPr>
          <w:b/>
          <w:sz w:val="24"/>
        </w:rPr>
        <w:t>ponuky</w:t>
      </w:r>
      <w:r w:rsidRPr="00913ADF">
        <w:rPr>
          <w:b/>
          <w:spacing w:val="-8"/>
          <w:sz w:val="24"/>
        </w:rPr>
        <w:t xml:space="preserve"> </w:t>
      </w:r>
      <w:r w:rsidRPr="00913ADF">
        <w:rPr>
          <w:sz w:val="24"/>
        </w:rPr>
        <w:t>(uchádzač</w:t>
      </w:r>
      <w:r w:rsidRPr="00913ADF">
        <w:rPr>
          <w:spacing w:val="-8"/>
          <w:sz w:val="24"/>
        </w:rPr>
        <w:t xml:space="preserve"> </w:t>
      </w:r>
      <w:r w:rsidRPr="00913ADF">
        <w:rPr>
          <w:sz w:val="24"/>
        </w:rPr>
        <w:t>samostatne</w:t>
      </w:r>
      <w:r w:rsidRPr="00913ADF">
        <w:rPr>
          <w:spacing w:val="-7"/>
          <w:sz w:val="24"/>
        </w:rPr>
        <w:t xml:space="preserve"> </w:t>
      </w:r>
      <w:r w:rsidRPr="00913ADF">
        <w:rPr>
          <w:sz w:val="24"/>
        </w:rPr>
        <w:t>predkladá</w:t>
      </w:r>
      <w:r w:rsidRPr="00913ADF">
        <w:rPr>
          <w:spacing w:val="-7"/>
          <w:sz w:val="24"/>
        </w:rPr>
        <w:t xml:space="preserve"> </w:t>
      </w:r>
      <w:r w:rsidRPr="00913ADF">
        <w:rPr>
          <w:sz w:val="24"/>
        </w:rPr>
        <w:t>minimálne</w:t>
      </w:r>
      <w:r w:rsidRPr="00913ADF">
        <w:rPr>
          <w:spacing w:val="-8"/>
          <w:sz w:val="24"/>
        </w:rPr>
        <w:t xml:space="preserve"> </w:t>
      </w:r>
      <w:r w:rsidRPr="00913ADF">
        <w:rPr>
          <w:sz w:val="24"/>
        </w:rPr>
        <w:t>dokumenty: krycí list ponuky, samostatne súbory s</w:t>
      </w:r>
      <w:r w:rsidRPr="00913ADF">
        <w:rPr>
          <w:spacing w:val="-3"/>
          <w:sz w:val="24"/>
        </w:rPr>
        <w:t xml:space="preserve"> </w:t>
      </w:r>
      <w:r w:rsidRPr="00913ADF">
        <w:rPr>
          <w:sz w:val="24"/>
        </w:rPr>
        <w:t>dokumentami k</w:t>
      </w:r>
      <w:r w:rsidRPr="00913ADF">
        <w:rPr>
          <w:spacing w:val="-3"/>
          <w:sz w:val="24"/>
        </w:rPr>
        <w:t xml:space="preserve"> </w:t>
      </w:r>
      <w:r w:rsidRPr="00913ADF">
        <w:rPr>
          <w:sz w:val="24"/>
        </w:rPr>
        <w:t>splneniu podmienok účasti, samostatne súbory s</w:t>
      </w:r>
      <w:r w:rsidRPr="00913ADF">
        <w:rPr>
          <w:spacing w:val="-3"/>
          <w:sz w:val="24"/>
        </w:rPr>
        <w:t xml:space="preserve"> </w:t>
      </w:r>
      <w:r w:rsidRPr="00913ADF">
        <w:rPr>
          <w:sz w:val="24"/>
        </w:rPr>
        <w:t>požiadavkami na predmet zákazky s podrobnou špecifikáciou, samostatne súbor s</w:t>
      </w:r>
      <w:r w:rsidRPr="00913ADF">
        <w:rPr>
          <w:spacing w:val="-2"/>
          <w:sz w:val="24"/>
        </w:rPr>
        <w:t xml:space="preserve"> </w:t>
      </w:r>
      <w:r w:rsidRPr="00913ADF">
        <w:rPr>
          <w:sz w:val="24"/>
        </w:rPr>
        <w:t>návrhom zmluvy s</w:t>
      </w:r>
      <w:r w:rsidRPr="00913ADF">
        <w:rPr>
          <w:spacing w:val="-2"/>
          <w:sz w:val="24"/>
        </w:rPr>
        <w:t xml:space="preserve"> </w:t>
      </w:r>
      <w:r w:rsidRPr="00913ADF">
        <w:rPr>
          <w:sz w:val="24"/>
        </w:rPr>
        <w:t>prílohami a</w:t>
      </w:r>
      <w:r w:rsidRPr="00913ADF">
        <w:rPr>
          <w:spacing w:val="-3"/>
          <w:sz w:val="24"/>
        </w:rPr>
        <w:t xml:space="preserve"> </w:t>
      </w:r>
      <w:r w:rsidRPr="00913ADF">
        <w:rPr>
          <w:sz w:val="24"/>
        </w:rPr>
        <w:t>samostatne súbor s</w:t>
      </w:r>
      <w:r w:rsidRPr="00913ADF">
        <w:rPr>
          <w:spacing w:val="-2"/>
          <w:sz w:val="24"/>
        </w:rPr>
        <w:t xml:space="preserve"> </w:t>
      </w:r>
      <w:r w:rsidRPr="00913ADF">
        <w:rPr>
          <w:sz w:val="24"/>
        </w:rPr>
        <w:t>návrhom na plnenie kritérií),</w:t>
      </w:r>
    </w:p>
    <w:p w14:paraId="7B476732" w14:textId="77777777" w:rsidR="00187543" w:rsidRPr="0060094A" w:rsidRDefault="00F5099D" w:rsidP="000B1D32">
      <w:pPr>
        <w:pStyle w:val="Odsekzoznamu"/>
        <w:numPr>
          <w:ilvl w:val="2"/>
          <w:numId w:val="13"/>
        </w:numPr>
        <w:tabs>
          <w:tab w:val="left" w:pos="1713"/>
          <w:tab w:val="left" w:pos="1903"/>
        </w:tabs>
        <w:spacing w:before="1"/>
        <w:ind w:left="1418" w:right="223" w:hanging="425"/>
        <w:rPr>
          <w:sz w:val="24"/>
        </w:rPr>
      </w:pPr>
      <w:r w:rsidRPr="0060094A">
        <w:rPr>
          <w:sz w:val="24"/>
        </w:rPr>
        <w:t>heslo súťaže</w:t>
      </w:r>
      <w:r w:rsidR="00187543" w:rsidRPr="0060094A">
        <w:rPr>
          <w:sz w:val="24"/>
        </w:rPr>
        <w:t xml:space="preserve">: </w:t>
      </w:r>
    </w:p>
    <w:p w14:paraId="7D4EF20E" w14:textId="42AD0DD9" w:rsidR="00187543" w:rsidRPr="0060094A" w:rsidRDefault="00187543" w:rsidP="00187543">
      <w:pPr>
        <w:pStyle w:val="Odsekzoznamu"/>
        <w:tabs>
          <w:tab w:val="left" w:pos="645"/>
        </w:tabs>
        <w:ind w:left="645" w:right="221"/>
        <w:rPr>
          <w:sz w:val="24"/>
        </w:rPr>
      </w:pPr>
      <w:r>
        <w:rPr>
          <w:sz w:val="24"/>
        </w:rPr>
        <w:tab/>
      </w:r>
      <w:r>
        <w:rPr>
          <w:sz w:val="24"/>
        </w:rPr>
        <w:tab/>
      </w:r>
      <w:r w:rsidRPr="001C285E">
        <w:rPr>
          <w:sz w:val="24"/>
        </w:rPr>
        <w:t>1. časť</w:t>
      </w:r>
      <w:r w:rsidRPr="0060094A">
        <w:rPr>
          <w:sz w:val="24"/>
        </w:rPr>
        <w:t xml:space="preserve"> </w:t>
      </w:r>
      <w:r w:rsidRPr="0060094A">
        <w:rPr>
          <w:b/>
          <w:bCs/>
          <w:sz w:val="24"/>
        </w:rPr>
        <w:t>„Poistenie majetku</w:t>
      </w:r>
      <w:r w:rsidR="000A08A4" w:rsidRPr="0060094A">
        <w:rPr>
          <w:b/>
          <w:bCs/>
          <w:sz w:val="24"/>
        </w:rPr>
        <w:t>“</w:t>
      </w:r>
      <w:r w:rsidRPr="0060094A">
        <w:rPr>
          <w:sz w:val="24"/>
        </w:rPr>
        <w:t>,</w:t>
      </w:r>
    </w:p>
    <w:p w14:paraId="20058482" w14:textId="27E60911" w:rsidR="009D0177" w:rsidRPr="0060094A" w:rsidRDefault="00187543" w:rsidP="000A08A4">
      <w:pPr>
        <w:pStyle w:val="Odsekzoznamu"/>
        <w:tabs>
          <w:tab w:val="left" w:pos="645"/>
        </w:tabs>
        <w:ind w:left="645" w:right="221"/>
        <w:rPr>
          <w:sz w:val="24"/>
        </w:rPr>
      </w:pPr>
      <w:r w:rsidRPr="0060094A">
        <w:rPr>
          <w:sz w:val="24"/>
        </w:rPr>
        <w:tab/>
      </w:r>
      <w:r w:rsidRPr="0060094A">
        <w:rPr>
          <w:sz w:val="24"/>
        </w:rPr>
        <w:tab/>
      </w:r>
      <w:r w:rsidRPr="001C285E">
        <w:rPr>
          <w:sz w:val="24"/>
        </w:rPr>
        <w:t>2. časť</w:t>
      </w:r>
      <w:r w:rsidRPr="0060094A">
        <w:rPr>
          <w:sz w:val="24"/>
        </w:rPr>
        <w:t xml:space="preserve"> </w:t>
      </w:r>
      <w:r w:rsidR="000A08A4" w:rsidRPr="0060094A">
        <w:rPr>
          <w:b/>
          <w:bCs/>
          <w:sz w:val="24"/>
        </w:rPr>
        <w:t>„</w:t>
      </w:r>
      <w:r w:rsidRPr="0060094A">
        <w:rPr>
          <w:b/>
          <w:bCs/>
          <w:sz w:val="24"/>
        </w:rPr>
        <w:t>Poistenie všeobecnej zodpovednosti za škodu</w:t>
      </w:r>
      <w:r w:rsidR="000A08A4" w:rsidRPr="0060094A">
        <w:rPr>
          <w:b/>
          <w:bCs/>
          <w:sz w:val="24"/>
        </w:rPr>
        <w:t>“</w:t>
      </w:r>
    </w:p>
    <w:p w14:paraId="6C189306" w14:textId="77777777" w:rsidR="000A08A4" w:rsidRPr="000A08A4" w:rsidRDefault="000A08A4" w:rsidP="000A08A4">
      <w:pPr>
        <w:pStyle w:val="Odsekzoznamu"/>
        <w:tabs>
          <w:tab w:val="left" w:pos="645"/>
        </w:tabs>
        <w:ind w:left="645" w:right="221"/>
        <w:rPr>
          <w:sz w:val="24"/>
        </w:rPr>
      </w:pPr>
    </w:p>
    <w:p w14:paraId="20058483" w14:textId="77777777" w:rsidR="009D0177" w:rsidRPr="00B94D4A" w:rsidRDefault="00F5099D" w:rsidP="000B1D32">
      <w:pPr>
        <w:pStyle w:val="Odsekzoznamu"/>
        <w:numPr>
          <w:ilvl w:val="2"/>
          <w:numId w:val="13"/>
        </w:numPr>
        <w:tabs>
          <w:tab w:val="left" w:pos="1713"/>
          <w:tab w:val="left" w:pos="1903"/>
        </w:tabs>
        <w:spacing w:before="1"/>
        <w:ind w:left="1418" w:right="223" w:hanging="425"/>
        <w:rPr>
          <w:sz w:val="24"/>
        </w:rPr>
      </w:pPr>
      <w:r w:rsidRPr="00913ADF">
        <w:rPr>
          <w:spacing w:val="-2"/>
          <w:sz w:val="24"/>
        </w:rPr>
        <w:t>za</w:t>
      </w:r>
      <w:r w:rsidRPr="00913ADF">
        <w:rPr>
          <w:spacing w:val="-9"/>
          <w:sz w:val="24"/>
        </w:rPr>
        <w:t xml:space="preserve"> </w:t>
      </w:r>
      <w:r w:rsidRPr="00913ADF">
        <w:rPr>
          <w:spacing w:val="-2"/>
          <w:sz w:val="24"/>
        </w:rPr>
        <w:t>účelom</w:t>
      </w:r>
      <w:r w:rsidRPr="00913ADF">
        <w:rPr>
          <w:spacing w:val="-7"/>
          <w:sz w:val="24"/>
        </w:rPr>
        <w:t xml:space="preserve"> </w:t>
      </w:r>
      <w:r w:rsidRPr="00913ADF">
        <w:rPr>
          <w:spacing w:val="-2"/>
          <w:sz w:val="24"/>
        </w:rPr>
        <w:t>zabezpečenia</w:t>
      </w:r>
      <w:r w:rsidRPr="00913ADF">
        <w:rPr>
          <w:spacing w:val="-7"/>
          <w:sz w:val="24"/>
        </w:rPr>
        <w:t xml:space="preserve"> </w:t>
      </w:r>
      <w:r w:rsidRPr="00913ADF">
        <w:rPr>
          <w:spacing w:val="-2"/>
          <w:sz w:val="24"/>
        </w:rPr>
        <w:t>elektronickej</w:t>
      </w:r>
      <w:r w:rsidRPr="00913ADF">
        <w:rPr>
          <w:spacing w:val="-8"/>
          <w:sz w:val="24"/>
        </w:rPr>
        <w:t xml:space="preserve"> </w:t>
      </w:r>
      <w:r w:rsidRPr="00913ADF">
        <w:rPr>
          <w:spacing w:val="-2"/>
          <w:sz w:val="24"/>
        </w:rPr>
        <w:t>komunikácie,</w:t>
      </w:r>
      <w:r w:rsidRPr="00913ADF">
        <w:rPr>
          <w:spacing w:val="-8"/>
          <w:sz w:val="24"/>
        </w:rPr>
        <w:t xml:space="preserve"> </w:t>
      </w:r>
      <w:r w:rsidRPr="00913ADF">
        <w:rPr>
          <w:spacing w:val="-2"/>
          <w:sz w:val="24"/>
        </w:rPr>
        <w:t>uchádzač</w:t>
      </w:r>
      <w:r w:rsidRPr="00913ADF">
        <w:rPr>
          <w:spacing w:val="-9"/>
          <w:sz w:val="24"/>
        </w:rPr>
        <w:t xml:space="preserve"> </w:t>
      </w:r>
      <w:r w:rsidRPr="00913ADF">
        <w:rPr>
          <w:spacing w:val="-2"/>
          <w:sz w:val="24"/>
        </w:rPr>
        <w:t>v</w:t>
      </w:r>
      <w:r w:rsidRPr="00913ADF">
        <w:rPr>
          <w:spacing w:val="-8"/>
          <w:sz w:val="24"/>
        </w:rPr>
        <w:t xml:space="preserve"> </w:t>
      </w:r>
      <w:r w:rsidRPr="00913ADF">
        <w:rPr>
          <w:spacing w:val="-2"/>
          <w:sz w:val="24"/>
        </w:rPr>
        <w:t>Krycom</w:t>
      </w:r>
      <w:r w:rsidRPr="00913ADF">
        <w:rPr>
          <w:spacing w:val="-7"/>
          <w:sz w:val="24"/>
        </w:rPr>
        <w:t xml:space="preserve"> </w:t>
      </w:r>
      <w:r w:rsidRPr="00913ADF">
        <w:rPr>
          <w:spacing w:val="-2"/>
          <w:sz w:val="24"/>
        </w:rPr>
        <w:t>liste</w:t>
      </w:r>
      <w:r w:rsidRPr="00913ADF">
        <w:rPr>
          <w:spacing w:val="-9"/>
          <w:sz w:val="24"/>
        </w:rPr>
        <w:t xml:space="preserve"> </w:t>
      </w:r>
      <w:r w:rsidRPr="00913ADF">
        <w:rPr>
          <w:spacing w:val="-2"/>
          <w:sz w:val="24"/>
        </w:rPr>
        <w:t xml:space="preserve">uvedie </w:t>
      </w:r>
      <w:r w:rsidRPr="00913ADF">
        <w:rPr>
          <w:b/>
          <w:sz w:val="24"/>
        </w:rPr>
        <w:t>Vyhlásenie o</w:t>
      </w:r>
      <w:r w:rsidRPr="00913ADF">
        <w:rPr>
          <w:b/>
          <w:spacing w:val="-3"/>
          <w:sz w:val="24"/>
        </w:rPr>
        <w:t xml:space="preserve"> </w:t>
      </w:r>
      <w:r w:rsidRPr="00913ADF">
        <w:rPr>
          <w:b/>
          <w:sz w:val="24"/>
        </w:rPr>
        <w:t>elektronickej komunikácii a</w:t>
      </w:r>
      <w:r w:rsidRPr="00913ADF">
        <w:rPr>
          <w:b/>
          <w:spacing w:val="-3"/>
          <w:sz w:val="24"/>
        </w:rPr>
        <w:t xml:space="preserve"> </w:t>
      </w:r>
      <w:r w:rsidRPr="00913ADF">
        <w:rPr>
          <w:b/>
          <w:sz w:val="24"/>
        </w:rPr>
        <w:t>Vyhlásenie o</w:t>
      </w:r>
      <w:r w:rsidRPr="00913ADF">
        <w:rPr>
          <w:b/>
          <w:spacing w:val="-3"/>
          <w:sz w:val="24"/>
        </w:rPr>
        <w:t xml:space="preserve"> </w:t>
      </w:r>
      <w:r w:rsidRPr="00913ADF">
        <w:rPr>
          <w:b/>
          <w:sz w:val="24"/>
        </w:rPr>
        <w:t>neexistencii konfliktu záujmov (</w:t>
      </w:r>
      <w:r w:rsidRPr="00913ADF">
        <w:rPr>
          <w:sz w:val="24"/>
        </w:rPr>
        <w:t>súčasť Krycieho listu</w:t>
      </w:r>
      <w:r w:rsidRPr="00913ADF">
        <w:rPr>
          <w:b/>
          <w:sz w:val="24"/>
        </w:rPr>
        <w:t>)</w:t>
      </w:r>
    </w:p>
    <w:p w14:paraId="02D82DA8" w14:textId="2B5A41AD" w:rsidR="001B374B" w:rsidRPr="00F84266" w:rsidRDefault="00B94D4A" w:rsidP="00F84266">
      <w:pPr>
        <w:pStyle w:val="Odsekzoznamu"/>
        <w:widowControl/>
        <w:adjustRightInd w:val="0"/>
        <w:ind w:left="1418"/>
        <w:rPr>
          <w:rFonts w:eastAsiaTheme="minorHAnsi"/>
          <w:sz w:val="24"/>
          <w:szCs w:val="24"/>
        </w:rPr>
      </w:pPr>
      <w:r w:rsidRPr="00B94D4A">
        <w:rPr>
          <w:rFonts w:eastAsiaTheme="minorHAnsi"/>
          <w:sz w:val="24"/>
          <w:szCs w:val="24"/>
        </w:rPr>
        <w:t>V prípade skupiny dodávateľov uchádzač uvedie v Krycom liste identifikačné údaje každého</w:t>
      </w:r>
      <w:r>
        <w:rPr>
          <w:rFonts w:eastAsiaTheme="minorHAnsi"/>
          <w:sz w:val="24"/>
          <w:szCs w:val="24"/>
        </w:rPr>
        <w:t xml:space="preserve"> </w:t>
      </w:r>
      <w:r w:rsidRPr="00B94D4A">
        <w:rPr>
          <w:rFonts w:eastAsiaTheme="minorHAnsi"/>
          <w:sz w:val="24"/>
          <w:szCs w:val="24"/>
        </w:rPr>
        <w:t>člena skupiny dodávateľov s uvedením obchodného mena, adresy sídla alebo miesta</w:t>
      </w:r>
      <w:r>
        <w:rPr>
          <w:rFonts w:eastAsiaTheme="minorHAnsi"/>
          <w:sz w:val="24"/>
          <w:szCs w:val="24"/>
        </w:rPr>
        <w:t xml:space="preserve"> </w:t>
      </w:r>
      <w:r w:rsidRPr="00B94D4A">
        <w:rPr>
          <w:rFonts w:eastAsiaTheme="minorHAnsi"/>
          <w:sz w:val="24"/>
          <w:szCs w:val="24"/>
        </w:rPr>
        <w:t>podnikania, meno kontaktnej osoby, telefónneho čísla a elektronickej adresy kontaktnej</w:t>
      </w:r>
      <w:r>
        <w:rPr>
          <w:rFonts w:eastAsiaTheme="minorHAnsi"/>
          <w:sz w:val="24"/>
          <w:szCs w:val="24"/>
        </w:rPr>
        <w:t xml:space="preserve"> </w:t>
      </w:r>
      <w:r w:rsidRPr="00B94D4A">
        <w:rPr>
          <w:rFonts w:eastAsiaTheme="minorHAnsi"/>
          <w:sz w:val="24"/>
          <w:szCs w:val="24"/>
        </w:rPr>
        <w:t>osoby. Ak za skupinu dodávateľov koná skupinou poverená osoba, resp. konajú skupinou</w:t>
      </w:r>
      <w:r>
        <w:rPr>
          <w:rFonts w:eastAsiaTheme="minorHAnsi"/>
          <w:sz w:val="24"/>
          <w:szCs w:val="24"/>
        </w:rPr>
        <w:t xml:space="preserve"> </w:t>
      </w:r>
      <w:r w:rsidRPr="00B94D4A">
        <w:rPr>
          <w:rFonts w:eastAsiaTheme="minorHAnsi"/>
          <w:sz w:val="24"/>
          <w:szCs w:val="24"/>
        </w:rPr>
        <w:t xml:space="preserve">poverené osoby, uchádzač predloží aj udelené plnomocenstvo pre túto </w:t>
      </w:r>
      <w:r w:rsidRPr="00B94D4A">
        <w:rPr>
          <w:rFonts w:eastAsiaTheme="minorHAnsi"/>
          <w:sz w:val="24"/>
          <w:szCs w:val="24"/>
        </w:rPr>
        <w:lastRenderedPageBreak/>
        <w:t>osobu, resp. osoby,</w:t>
      </w:r>
      <w:r>
        <w:rPr>
          <w:rFonts w:eastAsiaTheme="minorHAnsi"/>
          <w:sz w:val="24"/>
          <w:szCs w:val="24"/>
        </w:rPr>
        <w:t xml:space="preserve"> </w:t>
      </w:r>
      <w:r w:rsidRPr="00B94D4A">
        <w:rPr>
          <w:rFonts w:eastAsiaTheme="minorHAnsi"/>
          <w:sz w:val="24"/>
          <w:szCs w:val="24"/>
        </w:rPr>
        <w:t>ktoré budú oprávnené prijímať pokyny a konať v mene všetkých ostatných členov skupiny</w:t>
      </w:r>
      <w:r>
        <w:rPr>
          <w:rFonts w:eastAsiaTheme="minorHAnsi"/>
          <w:sz w:val="24"/>
          <w:szCs w:val="24"/>
        </w:rPr>
        <w:t xml:space="preserve"> </w:t>
      </w:r>
      <w:r w:rsidRPr="00B94D4A">
        <w:rPr>
          <w:rFonts w:eastAsiaTheme="minorHAnsi"/>
          <w:sz w:val="24"/>
          <w:szCs w:val="24"/>
        </w:rPr>
        <w:t>dodávateľov.</w:t>
      </w:r>
      <w:r w:rsidR="00F84266">
        <w:rPr>
          <w:rFonts w:eastAsiaTheme="minorHAnsi"/>
          <w:sz w:val="24"/>
          <w:szCs w:val="24"/>
        </w:rPr>
        <w:t xml:space="preserve"> </w:t>
      </w:r>
      <w:r w:rsidR="001B374B" w:rsidRPr="00F84266">
        <w:rPr>
          <w:sz w:val="24"/>
        </w:rPr>
        <w:t>Udelené plnomocenstvo musí byť podpísané oprávnenými osobami všetkých členov skupiny dodávateľov, tento súbor</w:t>
      </w:r>
      <w:r w:rsidR="001B374B" w:rsidRPr="00F84266">
        <w:rPr>
          <w:spacing w:val="40"/>
          <w:sz w:val="24"/>
        </w:rPr>
        <w:t xml:space="preserve"> </w:t>
      </w:r>
      <w:r w:rsidR="001B374B" w:rsidRPr="00F84266">
        <w:rPr>
          <w:sz w:val="24"/>
        </w:rPr>
        <w:t>uchádzač predloží</w:t>
      </w:r>
      <w:r w:rsidR="001B374B" w:rsidRPr="00F84266">
        <w:rPr>
          <w:spacing w:val="40"/>
          <w:sz w:val="24"/>
        </w:rPr>
        <w:t xml:space="preserve"> </w:t>
      </w:r>
      <w:r w:rsidR="001B374B" w:rsidRPr="00F84266">
        <w:rPr>
          <w:sz w:val="24"/>
        </w:rPr>
        <w:t>v needitovateľnej forme</w:t>
      </w:r>
      <w:r w:rsidR="001B374B" w:rsidRPr="00F84266">
        <w:rPr>
          <w:spacing w:val="40"/>
          <w:sz w:val="24"/>
        </w:rPr>
        <w:t xml:space="preserve"> </w:t>
      </w:r>
      <w:r w:rsidR="001B374B" w:rsidRPr="00F84266">
        <w:rPr>
          <w:sz w:val="24"/>
        </w:rPr>
        <w:t>vo formáte „</w:t>
      </w:r>
      <w:proofErr w:type="spellStart"/>
      <w:r w:rsidR="001B374B" w:rsidRPr="00F84266">
        <w:rPr>
          <w:sz w:val="24"/>
        </w:rPr>
        <w:t>pdf</w:t>
      </w:r>
      <w:proofErr w:type="spellEnd"/>
      <w:r w:rsidR="001B374B" w:rsidRPr="00F84266">
        <w:rPr>
          <w:sz w:val="24"/>
        </w:rPr>
        <w:t>“.</w:t>
      </w:r>
    </w:p>
    <w:p w14:paraId="24183FD3" w14:textId="77777777" w:rsidR="00BB6096" w:rsidRPr="00F84266" w:rsidRDefault="00BB6096" w:rsidP="00F84266">
      <w:pPr>
        <w:tabs>
          <w:tab w:val="left" w:pos="1713"/>
          <w:tab w:val="left" w:pos="1903"/>
        </w:tabs>
        <w:spacing w:before="1"/>
        <w:ind w:right="223"/>
        <w:rPr>
          <w:sz w:val="24"/>
        </w:rPr>
      </w:pPr>
    </w:p>
    <w:p w14:paraId="20058485" w14:textId="10888C99" w:rsidR="009D0177" w:rsidRDefault="00F5099D" w:rsidP="00B445EB">
      <w:pPr>
        <w:pStyle w:val="Zkladntext"/>
        <w:spacing w:before="72"/>
        <w:ind w:left="1418" w:right="221"/>
        <w:jc w:val="both"/>
      </w:pPr>
      <w:r>
        <w:t xml:space="preserve">Krycí list ponuky musím mať ten istý obsah ako poskytnutá príloha č. 1 k SP. </w:t>
      </w:r>
      <w:r>
        <w:rPr>
          <w:b/>
          <w:u w:val="single"/>
        </w:rPr>
        <w:t>Tento</w:t>
      </w:r>
      <w:r>
        <w:rPr>
          <w:b/>
        </w:rPr>
        <w:t xml:space="preserve"> </w:t>
      </w:r>
      <w:r>
        <w:rPr>
          <w:b/>
          <w:u w:val="single"/>
        </w:rPr>
        <w:t>dokument musí byť</w:t>
      </w:r>
      <w:r>
        <w:rPr>
          <w:u w:val="single"/>
        </w:rPr>
        <w:t xml:space="preserve"> </w:t>
      </w:r>
      <w:r w:rsidR="005070B6">
        <w:rPr>
          <w:u w:val="single"/>
        </w:rPr>
        <w:t xml:space="preserve">predložený </w:t>
      </w:r>
      <w:r w:rsidR="00A733AA">
        <w:rPr>
          <w:u w:val="single"/>
        </w:rPr>
        <w:t xml:space="preserve">ako </w:t>
      </w:r>
      <w:proofErr w:type="spellStart"/>
      <w:r w:rsidR="00A733AA">
        <w:rPr>
          <w:u w:val="single"/>
        </w:rPr>
        <w:t>sken</w:t>
      </w:r>
      <w:proofErr w:type="spellEnd"/>
      <w:r w:rsidR="0007789B">
        <w:rPr>
          <w:u w:val="single"/>
        </w:rPr>
        <w:t xml:space="preserve"> </w:t>
      </w:r>
      <w:r w:rsidR="00AD23B6">
        <w:rPr>
          <w:u w:val="single"/>
        </w:rPr>
        <w:t xml:space="preserve">a musí byť </w:t>
      </w:r>
      <w:r>
        <w:rPr>
          <w:b/>
          <w:u w:val="single"/>
        </w:rPr>
        <w:t>podpísaný oprávnenou</w:t>
      </w:r>
      <w:r>
        <w:rPr>
          <w:b/>
          <w:spacing w:val="-11"/>
          <w:u w:val="single"/>
        </w:rPr>
        <w:t xml:space="preserve"> </w:t>
      </w:r>
      <w:r>
        <w:rPr>
          <w:b/>
          <w:u w:val="single"/>
        </w:rPr>
        <w:t>osobou/oprávnenými</w:t>
      </w:r>
      <w:r>
        <w:rPr>
          <w:b/>
          <w:spacing w:val="-11"/>
          <w:u w:val="single"/>
        </w:rPr>
        <w:t xml:space="preserve"> </w:t>
      </w:r>
      <w:r>
        <w:rPr>
          <w:b/>
          <w:u w:val="single"/>
        </w:rPr>
        <w:t>osobami</w:t>
      </w:r>
      <w:r>
        <w:rPr>
          <w:b/>
          <w:spacing w:val="-11"/>
          <w:u w:val="single"/>
        </w:rPr>
        <w:t xml:space="preserve"> </w:t>
      </w:r>
      <w:r>
        <w:rPr>
          <w:b/>
          <w:u w:val="single"/>
        </w:rPr>
        <w:t>konať</w:t>
      </w:r>
      <w:r>
        <w:rPr>
          <w:spacing w:val="-12"/>
          <w:u w:val="single"/>
        </w:rPr>
        <w:t xml:space="preserve"> </w:t>
      </w:r>
      <w:r>
        <w:rPr>
          <w:b/>
          <w:u w:val="single"/>
        </w:rPr>
        <w:t>v</w:t>
      </w:r>
      <w:r>
        <w:rPr>
          <w:b/>
          <w:spacing w:val="-5"/>
          <w:u w:val="single"/>
        </w:rPr>
        <w:t xml:space="preserve"> </w:t>
      </w:r>
      <w:r>
        <w:rPr>
          <w:b/>
          <w:u w:val="single"/>
        </w:rPr>
        <w:t>mene</w:t>
      </w:r>
      <w:r>
        <w:rPr>
          <w:b/>
          <w:spacing w:val="-13"/>
          <w:u w:val="single"/>
        </w:rPr>
        <w:t xml:space="preserve"> </w:t>
      </w:r>
      <w:r>
        <w:rPr>
          <w:b/>
          <w:u w:val="single"/>
        </w:rPr>
        <w:t>uchádzača.</w:t>
      </w:r>
      <w:r>
        <w:rPr>
          <w:b/>
          <w:spacing w:val="-12"/>
        </w:rPr>
        <w:t xml:space="preserve"> </w:t>
      </w:r>
      <w:r>
        <w:t>Všetky</w:t>
      </w:r>
      <w:r>
        <w:rPr>
          <w:spacing w:val="-12"/>
        </w:rPr>
        <w:t xml:space="preserve"> </w:t>
      </w:r>
      <w:r>
        <w:t>dokumenty, ktoré sa budú nachádzať v</w:t>
      </w:r>
      <w:r>
        <w:rPr>
          <w:spacing w:val="-2"/>
        </w:rPr>
        <w:t xml:space="preserve"> </w:t>
      </w:r>
      <w:r>
        <w:t>súboroch uvedených v Zozname súborov v</w:t>
      </w:r>
      <w:r>
        <w:rPr>
          <w:spacing w:val="-2"/>
        </w:rPr>
        <w:t xml:space="preserve"> </w:t>
      </w:r>
      <w:r>
        <w:t>Krycom liste ponuky sa budú považovať za podpísané uchádzačom. Krycí list bude predložený v</w:t>
      </w:r>
      <w:r>
        <w:rPr>
          <w:spacing w:val="-3"/>
        </w:rPr>
        <w:t xml:space="preserve"> </w:t>
      </w:r>
      <w:r>
        <w:t xml:space="preserve">needitovateľnej </w:t>
      </w:r>
      <w:r w:rsidR="00FC250B">
        <w:t xml:space="preserve">alebo </w:t>
      </w:r>
      <w:r w:rsidR="00C61AD8">
        <w:t xml:space="preserve">v editovateľnej </w:t>
      </w:r>
      <w:r>
        <w:t>forme</w:t>
      </w:r>
      <w:r>
        <w:rPr>
          <w:spacing w:val="40"/>
        </w:rPr>
        <w:t xml:space="preserve"> </w:t>
      </w:r>
      <w:r>
        <w:t>vo formáte</w:t>
      </w:r>
      <w:r>
        <w:rPr>
          <w:spacing w:val="-3"/>
        </w:rPr>
        <w:t xml:space="preserve"> </w:t>
      </w:r>
      <w:r>
        <w:t>„</w:t>
      </w:r>
      <w:proofErr w:type="spellStart"/>
      <w:r>
        <w:t>pdf</w:t>
      </w:r>
      <w:proofErr w:type="spellEnd"/>
      <w:r>
        <w:t xml:space="preserve">“. </w:t>
      </w:r>
      <w:r>
        <w:rPr>
          <w:spacing w:val="-15"/>
        </w:rPr>
        <w:t xml:space="preserve"> </w:t>
      </w:r>
    </w:p>
    <w:p w14:paraId="005CAC1F" w14:textId="77777777" w:rsidR="0090160B" w:rsidRDefault="00F5099D" w:rsidP="000B1D32">
      <w:pPr>
        <w:pStyle w:val="Odsekzoznamu"/>
        <w:numPr>
          <w:ilvl w:val="0"/>
          <w:numId w:val="13"/>
        </w:numPr>
        <w:tabs>
          <w:tab w:val="left" w:pos="925"/>
          <w:tab w:val="left" w:pos="938"/>
        </w:tabs>
        <w:ind w:right="221" w:hanging="360"/>
        <w:rPr>
          <w:sz w:val="24"/>
        </w:rPr>
      </w:pPr>
      <w:r>
        <w:rPr>
          <w:b/>
          <w:sz w:val="24"/>
        </w:rPr>
        <w:t>Doklady preukazujúce splnenie podmienok účasti</w:t>
      </w:r>
      <w:r>
        <w:rPr>
          <w:sz w:val="24"/>
        </w:rPr>
        <w:t>, ktoré budú obsahovať potvrdenia, doklady a</w:t>
      </w:r>
      <w:r>
        <w:rPr>
          <w:spacing w:val="-4"/>
          <w:sz w:val="24"/>
        </w:rPr>
        <w:t xml:space="preserve"> </w:t>
      </w:r>
      <w:r>
        <w:rPr>
          <w:sz w:val="24"/>
        </w:rPr>
        <w:t xml:space="preserve">dokumenty, prostredníctvom, ktorých uchádzač preukazuje </w:t>
      </w:r>
      <w:r>
        <w:rPr>
          <w:b/>
          <w:sz w:val="24"/>
        </w:rPr>
        <w:t>splnenie podmienok účasti vo verejnom obstarávaní</w:t>
      </w:r>
      <w:r>
        <w:rPr>
          <w:sz w:val="24"/>
        </w:rPr>
        <w:t>, požadované v</w:t>
      </w:r>
      <w:r>
        <w:rPr>
          <w:spacing w:val="-2"/>
          <w:sz w:val="24"/>
        </w:rPr>
        <w:t xml:space="preserve"> </w:t>
      </w:r>
      <w:r>
        <w:rPr>
          <w:sz w:val="24"/>
        </w:rPr>
        <w:t>oznámení o</w:t>
      </w:r>
      <w:r>
        <w:rPr>
          <w:spacing w:val="-2"/>
          <w:sz w:val="24"/>
        </w:rPr>
        <w:t xml:space="preserve"> </w:t>
      </w:r>
      <w:r>
        <w:rPr>
          <w:sz w:val="24"/>
        </w:rPr>
        <w:t>vyhlásení verejného obstarávania a</w:t>
      </w:r>
      <w:r>
        <w:rPr>
          <w:spacing w:val="-3"/>
          <w:sz w:val="24"/>
        </w:rPr>
        <w:t xml:space="preserve"> </w:t>
      </w:r>
      <w:r>
        <w:rPr>
          <w:sz w:val="24"/>
        </w:rPr>
        <w:t>podľa oddielu A.2. súťažných podkladov Podmienky účasti uchádzačov. Uchádzač predmetné súbory uvedie v Zozname súborov v Krycom liste ponuky.</w:t>
      </w:r>
      <w:r w:rsidR="00AF62C5">
        <w:rPr>
          <w:sz w:val="24"/>
        </w:rPr>
        <w:t xml:space="preserve"> </w:t>
      </w:r>
      <w:r w:rsidR="00AF62C5" w:rsidRPr="00AF62C5">
        <w:rPr>
          <w:sz w:val="24"/>
        </w:rPr>
        <w:t>Ak uchádzač je zapísaný v zozname hospodárskych subjektov, uvedie predmetnú informáciu na</w:t>
      </w:r>
      <w:r w:rsidR="00FB561D">
        <w:rPr>
          <w:sz w:val="24"/>
        </w:rPr>
        <w:t xml:space="preserve"> </w:t>
      </w:r>
      <w:r w:rsidR="00AF62C5" w:rsidRPr="00FB561D">
        <w:rPr>
          <w:sz w:val="24"/>
        </w:rPr>
        <w:t>samostatnom liste.</w:t>
      </w:r>
      <w:r w:rsidR="00D75731" w:rsidRPr="00FB561D">
        <w:rPr>
          <w:sz w:val="24"/>
        </w:rPr>
        <w:t xml:space="preserve"> Ak uchádzač nie je zapísaný v zozname hospodárskych subjektov, predkladá doklady podľa § 32 zákona v needitovateľnej forme vo formáte „</w:t>
      </w:r>
      <w:proofErr w:type="spellStart"/>
      <w:r w:rsidR="00D75731" w:rsidRPr="00FB561D">
        <w:rPr>
          <w:sz w:val="24"/>
        </w:rPr>
        <w:t>pdf</w:t>
      </w:r>
      <w:proofErr w:type="spellEnd"/>
      <w:r w:rsidR="00D75731" w:rsidRPr="00FB561D">
        <w:rPr>
          <w:sz w:val="24"/>
        </w:rPr>
        <w:t>“ podpísané elektronicky inštitúciou, ktorá</w:t>
      </w:r>
      <w:r w:rsidR="00395F23" w:rsidRPr="00FB561D">
        <w:rPr>
          <w:sz w:val="24"/>
        </w:rPr>
        <w:t xml:space="preserve"> </w:t>
      </w:r>
      <w:r w:rsidR="00D75731" w:rsidRPr="00FB561D">
        <w:rPr>
          <w:sz w:val="24"/>
        </w:rPr>
        <w:t xml:space="preserve">potvrdenie vydala, alebo podpísané príslušnou inštitúciou v listinnej podobe. </w:t>
      </w:r>
    </w:p>
    <w:p w14:paraId="064BD306" w14:textId="77777777" w:rsidR="00734BBD" w:rsidRDefault="00D75731" w:rsidP="0090160B">
      <w:pPr>
        <w:pStyle w:val="Odsekzoznamu"/>
        <w:tabs>
          <w:tab w:val="left" w:pos="925"/>
          <w:tab w:val="left" w:pos="938"/>
        </w:tabs>
        <w:ind w:left="938" w:right="221"/>
        <w:rPr>
          <w:sz w:val="24"/>
        </w:rPr>
      </w:pPr>
      <w:r w:rsidRPr="00FB561D">
        <w:rPr>
          <w:sz w:val="24"/>
        </w:rPr>
        <w:t>Pozn.: Obstarávateľ</w:t>
      </w:r>
      <w:r w:rsidR="00395F23" w:rsidRPr="00FB561D">
        <w:rPr>
          <w:sz w:val="24"/>
        </w:rPr>
        <w:t xml:space="preserve"> </w:t>
      </w:r>
      <w:r w:rsidRPr="00FB561D">
        <w:rPr>
          <w:sz w:val="24"/>
        </w:rPr>
        <w:t xml:space="preserve">podľa zákona č. 177/2018 </w:t>
      </w:r>
      <w:r w:rsidR="00395F23" w:rsidRPr="00FB561D">
        <w:rPr>
          <w:sz w:val="24"/>
        </w:rPr>
        <w:t>Z</w:t>
      </w:r>
      <w:r w:rsidRPr="00FB561D">
        <w:rPr>
          <w:sz w:val="24"/>
        </w:rPr>
        <w:t>.</w:t>
      </w:r>
      <w:r w:rsidR="00395F23" w:rsidRPr="00FB561D">
        <w:rPr>
          <w:sz w:val="24"/>
        </w:rPr>
        <w:t xml:space="preserve"> </w:t>
      </w:r>
      <w:r w:rsidRPr="00FB561D">
        <w:rPr>
          <w:sz w:val="24"/>
        </w:rPr>
        <w:t>z. v znení zákona č. 221/2019 Z.</w:t>
      </w:r>
      <w:r w:rsidR="0090160B">
        <w:rPr>
          <w:sz w:val="24"/>
        </w:rPr>
        <w:t xml:space="preserve"> </w:t>
      </w:r>
      <w:r w:rsidRPr="00FB561D">
        <w:rPr>
          <w:sz w:val="24"/>
        </w:rPr>
        <w:t>z. nie je orgánom verejnej moci, preto</w:t>
      </w:r>
      <w:r w:rsidR="00395F23" w:rsidRPr="00FB561D">
        <w:rPr>
          <w:sz w:val="24"/>
        </w:rPr>
        <w:t xml:space="preserve"> </w:t>
      </w:r>
      <w:r w:rsidRPr="00FB561D">
        <w:rPr>
          <w:sz w:val="24"/>
        </w:rPr>
        <w:t>nie je oprávnený vyžiadať si údaje z informačných systémov verejnej správy, a teda predloženie</w:t>
      </w:r>
      <w:r w:rsidR="00395F23" w:rsidRPr="00FB561D">
        <w:rPr>
          <w:sz w:val="24"/>
        </w:rPr>
        <w:t xml:space="preserve"> </w:t>
      </w:r>
      <w:r w:rsidRPr="00FB561D">
        <w:rPr>
          <w:sz w:val="24"/>
        </w:rPr>
        <w:t>všetkých dokladov uvedených v § 32 ods. 2 zákona sa požaduje od uchádzača/záujemcu.</w:t>
      </w:r>
      <w:r w:rsidR="007C5DBF" w:rsidRPr="00FB561D">
        <w:rPr>
          <w:sz w:val="24"/>
        </w:rPr>
        <w:t xml:space="preserve"> </w:t>
      </w:r>
    </w:p>
    <w:p w14:paraId="20058486" w14:textId="5831B724" w:rsidR="009D0177" w:rsidRPr="00FB561D" w:rsidRDefault="007C5DBF" w:rsidP="0090160B">
      <w:pPr>
        <w:pStyle w:val="Odsekzoznamu"/>
        <w:tabs>
          <w:tab w:val="left" w:pos="925"/>
          <w:tab w:val="left" w:pos="938"/>
        </w:tabs>
        <w:ind w:left="938" w:right="221"/>
        <w:rPr>
          <w:sz w:val="24"/>
        </w:rPr>
      </w:pPr>
      <w:r w:rsidRPr="00FB561D">
        <w:rPr>
          <w:sz w:val="24"/>
        </w:rPr>
        <w:t>Ak uchádzač predkladá JED, predkladá tento doklad v needitovateľnej forme vo formáte „</w:t>
      </w:r>
      <w:proofErr w:type="spellStart"/>
      <w:r w:rsidRPr="00FB561D">
        <w:rPr>
          <w:sz w:val="24"/>
        </w:rPr>
        <w:t>pdf</w:t>
      </w:r>
      <w:proofErr w:type="spellEnd"/>
      <w:r w:rsidRPr="00FB561D">
        <w:rPr>
          <w:sz w:val="24"/>
        </w:rPr>
        <w:t>“ s uvedením všetkých relevantných údajov požadovaných pre preukázanie splnenia podmien</w:t>
      </w:r>
      <w:r w:rsidR="00FB561D" w:rsidRPr="00FB561D">
        <w:rPr>
          <w:sz w:val="24"/>
        </w:rPr>
        <w:t>o</w:t>
      </w:r>
      <w:r w:rsidRPr="00FB561D">
        <w:rPr>
          <w:sz w:val="24"/>
        </w:rPr>
        <w:t>k účasti.</w:t>
      </w:r>
    </w:p>
    <w:p w14:paraId="4FB08C1F" w14:textId="24CB4CE0" w:rsidR="003956BC" w:rsidRPr="00447D50" w:rsidRDefault="00F5099D" w:rsidP="000B1D32">
      <w:pPr>
        <w:pStyle w:val="Odsekzoznamu"/>
        <w:numPr>
          <w:ilvl w:val="0"/>
          <w:numId w:val="13"/>
        </w:numPr>
        <w:ind w:right="222"/>
        <w:rPr>
          <w:sz w:val="24"/>
        </w:rPr>
      </w:pPr>
      <w:r w:rsidRPr="003956BC">
        <w:rPr>
          <w:b/>
          <w:sz w:val="24"/>
        </w:rPr>
        <w:t>Dokumenty preukazujúce splnenie požiadaviek na predmet zákazky</w:t>
      </w:r>
      <w:r w:rsidRPr="003956BC">
        <w:rPr>
          <w:sz w:val="24"/>
        </w:rPr>
        <w:t>, ktoré budú obsahovať</w:t>
      </w:r>
      <w:r w:rsidRPr="003956BC">
        <w:rPr>
          <w:spacing w:val="-1"/>
          <w:sz w:val="24"/>
        </w:rPr>
        <w:t xml:space="preserve"> </w:t>
      </w:r>
      <w:r w:rsidRPr="003956BC">
        <w:rPr>
          <w:sz w:val="24"/>
        </w:rPr>
        <w:t>potvrdenia, doklady</w:t>
      </w:r>
      <w:r w:rsidRPr="003956BC">
        <w:rPr>
          <w:spacing w:val="-2"/>
          <w:sz w:val="24"/>
        </w:rPr>
        <w:t xml:space="preserve"> </w:t>
      </w:r>
      <w:r w:rsidRPr="003956BC">
        <w:rPr>
          <w:sz w:val="24"/>
        </w:rPr>
        <w:t>a</w:t>
      </w:r>
      <w:r w:rsidRPr="003956BC">
        <w:rPr>
          <w:spacing w:val="-5"/>
          <w:sz w:val="24"/>
        </w:rPr>
        <w:t xml:space="preserve"> </w:t>
      </w:r>
      <w:r w:rsidRPr="003956BC">
        <w:rPr>
          <w:sz w:val="24"/>
        </w:rPr>
        <w:t>dokumenty,</w:t>
      </w:r>
      <w:r w:rsidRPr="003956BC">
        <w:rPr>
          <w:spacing w:val="-2"/>
          <w:sz w:val="24"/>
        </w:rPr>
        <w:t xml:space="preserve"> </w:t>
      </w:r>
      <w:r w:rsidRPr="003956BC">
        <w:rPr>
          <w:sz w:val="24"/>
        </w:rPr>
        <w:t>prostredníctvom,</w:t>
      </w:r>
      <w:r w:rsidRPr="003956BC">
        <w:rPr>
          <w:spacing w:val="-1"/>
          <w:sz w:val="24"/>
        </w:rPr>
        <w:t xml:space="preserve"> </w:t>
      </w:r>
      <w:r w:rsidRPr="003956BC">
        <w:rPr>
          <w:sz w:val="24"/>
        </w:rPr>
        <w:t>ktorých</w:t>
      </w:r>
      <w:r w:rsidRPr="003956BC">
        <w:rPr>
          <w:spacing w:val="-2"/>
          <w:sz w:val="24"/>
        </w:rPr>
        <w:t xml:space="preserve"> </w:t>
      </w:r>
      <w:r w:rsidRPr="003956BC">
        <w:rPr>
          <w:sz w:val="24"/>
        </w:rPr>
        <w:t>uchádzač</w:t>
      </w:r>
      <w:r w:rsidRPr="003956BC">
        <w:rPr>
          <w:spacing w:val="-3"/>
          <w:sz w:val="24"/>
        </w:rPr>
        <w:t xml:space="preserve"> </w:t>
      </w:r>
      <w:r w:rsidRPr="003956BC">
        <w:rPr>
          <w:sz w:val="24"/>
        </w:rPr>
        <w:t xml:space="preserve">preukazuje </w:t>
      </w:r>
      <w:r w:rsidRPr="003956BC">
        <w:rPr>
          <w:b/>
          <w:sz w:val="24"/>
        </w:rPr>
        <w:t>splnenie požiadaviek na predmet zákazky</w:t>
      </w:r>
      <w:r w:rsidRPr="003956BC">
        <w:rPr>
          <w:sz w:val="24"/>
        </w:rPr>
        <w:t>, požadované v</w:t>
      </w:r>
      <w:r w:rsidRPr="003956BC">
        <w:rPr>
          <w:spacing w:val="-3"/>
          <w:sz w:val="24"/>
        </w:rPr>
        <w:t xml:space="preserve"> </w:t>
      </w:r>
      <w:r w:rsidR="0075144B">
        <w:rPr>
          <w:sz w:val="24"/>
        </w:rPr>
        <w:t>O</w:t>
      </w:r>
      <w:r w:rsidRPr="003956BC">
        <w:rPr>
          <w:sz w:val="24"/>
        </w:rPr>
        <w:t>známení o</w:t>
      </w:r>
      <w:r w:rsidRPr="003956BC">
        <w:rPr>
          <w:spacing w:val="-3"/>
          <w:sz w:val="24"/>
        </w:rPr>
        <w:t xml:space="preserve"> </w:t>
      </w:r>
      <w:r w:rsidRPr="003956BC">
        <w:rPr>
          <w:sz w:val="24"/>
        </w:rPr>
        <w:t>vyhlásení verejného obstarávania</w:t>
      </w:r>
      <w:r w:rsidRPr="003956BC">
        <w:rPr>
          <w:spacing w:val="-1"/>
          <w:sz w:val="24"/>
        </w:rPr>
        <w:t xml:space="preserve"> </w:t>
      </w:r>
      <w:r w:rsidRPr="003956BC">
        <w:rPr>
          <w:sz w:val="24"/>
        </w:rPr>
        <w:t>alebo v</w:t>
      </w:r>
      <w:r w:rsidRPr="003956BC">
        <w:rPr>
          <w:spacing w:val="-4"/>
          <w:sz w:val="24"/>
        </w:rPr>
        <w:t xml:space="preserve"> </w:t>
      </w:r>
      <w:r w:rsidRPr="003956BC">
        <w:rPr>
          <w:sz w:val="24"/>
        </w:rPr>
        <w:t>súťažných podkladoch.</w:t>
      </w:r>
      <w:r w:rsidR="005C09D4">
        <w:rPr>
          <w:sz w:val="24"/>
        </w:rPr>
        <w:t xml:space="preserve"> </w:t>
      </w:r>
      <w:r w:rsidR="005C09D4" w:rsidRPr="008A16E3">
        <w:rPr>
          <w:b/>
          <w:bCs/>
          <w:sz w:val="24"/>
        </w:rPr>
        <w:t xml:space="preserve">Uchádzač uvedie </w:t>
      </w:r>
      <w:r w:rsidR="00CE1F33" w:rsidRPr="008A16E3">
        <w:rPr>
          <w:b/>
          <w:bCs/>
          <w:sz w:val="24"/>
        </w:rPr>
        <w:t xml:space="preserve">opis </w:t>
      </w:r>
      <w:r w:rsidR="00A17460">
        <w:rPr>
          <w:b/>
          <w:bCs/>
          <w:sz w:val="24"/>
        </w:rPr>
        <w:t xml:space="preserve">ponúkaných </w:t>
      </w:r>
      <w:r w:rsidR="00BB693A">
        <w:rPr>
          <w:b/>
          <w:bCs/>
          <w:sz w:val="24"/>
        </w:rPr>
        <w:t xml:space="preserve">poskytovaných služieb </w:t>
      </w:r>
      <w:r w:rsidR="00A17460">
        <w:rPr>
          <w:b/>
          <w:bCs/>
          <w:sz w:val="24"/>
        </w:rPr>
        <w:t>poistenia na samostatnom dokumente pre ob</w:t>
      </w:r>
      <w:r w:rsidR="00B8454B">
        <w:rPr>
          <w:b/>
          <w:bCs/>
          <w:sz w:val="24"/>
        </w:rPr>
        <w:t>idve č</w:t>
      </w:r>
      <w:r w:rsidR="00A17460">
        <w:rPr>
          <w:b/>
          <w:bCs/>
          <w:sz w:val="24"/>
        </w:rPr>
        <w:t>asti z</w:t>
      </w:r>
      <w:r w:rsidR="00B8454B">
        <w:rPr>
          <w:b/>
          <w:bCs/>
          <w:sz w:val="24"/>
        </w:rPr>
        <w:t xml:space="preserve">ákazky </w:t>
      </w:r>
      <w:r w:rsidR="00A17460">
        <w:rPr>
          <w:b/>
          <w:bCs/>
          <w:sz w:val="24"/>
        </w:rPr>
        <w:t>zvlášť</w:t>
      </w:r>
      <w:r w:rsidR="00B8454B">
        <w:rPr>
          <w:b/>
          <w:bCs/>
          <w:sz w:val="24"/>
        </w:rPr>
        <w:t>.</w:t>
      </w:r>
      <w:r w:rsidR="00F2004B">
        <w:rPr>
          <w:b/>
          <w:bCs/>
          <w:sz w:val="24"/>
        </w:rPr>
        <w:t xml:space="preserve"> </w:t>
      </w:r>
    </w:p>
    <w:p w14:paraId="0D9D05C4" w14:textId="1CB8239A" w:rsidR="00447D50" w:rsidRPr="000C5D7D" w:rsidRDefault="00447D50" w:rsidP="000B1D32">
      <w:pPr>
        <w:pStyle w:val="Odsekzoznamu"/>
        <w:numPr>
          <w:ilvl w:val="0"/>
          <w:numId w:val="13"/>
        </w:numPr>
        <w:ind w:right="222"/>
        <w:rPr>
          <w:b/>
          <w:bCs/>
          <w:sz w:val="24"/>
        </w:rPr>
      </w:pPr>
      <w:r w:rsidRPr="00AB1842">
        <w:rPr>
          <w:b/>
          <w:bCs/>
          <w:sz w:val="24"/>
        </w:rPr>
        <w:t>Povolenie Národnej banky Slovenska na vykonávanie poisťovacej činnosti pre poistný druh</w:t>
      </w:r>
      <w:r w:rsidR="00AB1842">
        <w:rPr>
          <w:b/>
          <w:bCs/>
          <w:sz w:val="24"/>
        </w:rPr>
        <w:t xml:space="preserve"> </w:t>
      </w:r>
      <w:r w:rsidRPr="00AB1842">
        <w:rPr>
          <w:b/>
          <w:bCs/>
          <w:sz w:val="24"/>
        </w:rPr>
        <w:t xml:space="preserve">neživotné poistenie pre poistné odvetvie </w:t>
      </w:r>
      <w:r w:rsidR="00F24697" w:rsidRPr="00E618F6">
        <w:rPr>
          <w:b/>
          <w:bCs/>
          <w:sz w:val="24"/>
        </w:rPr>
        <w:t xml:space="preserve">A3, </w:t>
      </w:r>
      <w:r w:rsidR="00437283" w:rsidRPr="00E618F6">
        <w:rPr>
          <w:b/>
          <w:bCs/>
          <w:sz w:val="24"/>
        </w:rPr>
        <w:t xml:space="preserve">A5, </w:t>
      </w:r>
      <w:r w:rsidR="00530125" w:rsidRPr="00E618F6">
        <w:rPr>
          <w:b/>
          <w:bCs/>
          <w:sz w:val="24"/>
        </w:rPr>
        <w:t>A8</w:t>
      </w:r>
      <w:r w:rsidR="0078211A" w:rsidRPr="00E618F6">
        <w:rPr>
          <w:b/>
          <w:bCs/>
          <w:sz w:val="24"/>
        </w:rPr>
        <w:t xml:space="preserve">, </w:t>
      </w:r>
      <w:r w:rsidR="00083D88" w:rsidRPr="00E618F6">
        <w:rPr>
          <w:b/>
          <w:bCs/>
          <w:sz w:val="24"/>
        </w:rPr>
        <w:t xml:space="preserve">A9, </w:t>
      </w:r>
      <w:r w:rsidRPr="00E618F6">
        <w:rPr>
          <w:b/>
          <w:bCs/>
          <w:sz w:val="24"/>
        </w:rPr>
        <w:t>A13</w:t>
      </w:r>
      <w:r w:rsidR="00E618F6">
        <w:rPr>
          <w:b/>
          <w:bCs/>
          <w:sz w:val="24"/>
        </w:rPr>
        <w:t xml:space="preserve"> </w:t>
      </w:r>
      <w:r w:rsidRPr="00AB1842">
        <w:rPr>
          <w:b/>
          <w:bCs/>
          <w:sz w:val="24"/>
        </w:rPr>
        <w:t>podľa Prílohy č. 1 k zákonu č. 39/2015 Z.</w:t>
      </w:r>
      <w:r w:rsidR="00417937">
        <w:rPr>
          <w:b/>
          <w:bCs/>
          <w:sz w:val="24"/>
        </w:rPr>
        <w:t xml:space="preserve"> </w:t>
      </w:r>
      <w:r w:rsidRPr="00AB1842">
        <w:rPr>
          <w:b/>
          <w:bCs/>
          <w:sz w:val="24"/>
        </w:rPr>
        <w:t>z. o</w:t>
      </w:r>
      <w:r w:rsidR="00AB1842">
        <w:rPr>
          <w:b/>
          <w:bCs/>
          <w:sz w:val="24"/>
        </w:rPr>
        <w:t xml:space="preserve"> </w:t>
      </w:r>
      <w:r w:rsidRPr="00AB1842">
        <w:rPr>
          <w:b/>
          <w:bCs/>
          <w:sz w:val="24"/>
        </w:rPr>
        <w:t>poisťovníctve a o zmene a doplnení niektorých zákonov v znení neskorších predpisov (ďalej</w:t>
      </w:r>
      <w:r w:rsidR="00AB1842">
        <w:rPr>
          <w:b/>
          <w:bCs/>
          <w:sz w:val="24"/>
        </w:rPr>
        <w:t xml:space="preserve"> </w:t>
      </w:r>
      <w:r w:rsidRPr="00AB1842">
        <w:rPr>
          <w:b/>
          <w:bCs/>
          <w:sz w:val="24"/>
        </w:rPr>
        <w:t>len „zákon č. 39/2015")</w:t>
      </w:r>
      <w:r w:rsidRPr="00AB1842">
        <w:rPr>
          <w:sz w:val="24"/>
        </w:rPr>
        <w:t xml:space="preserve"> alebo iný dokument preukazujúci oprávnenie vykonávať poisťovaciu činnosť pre dané poistné odvetvie na území Slovenskej republiky poisťovni z iného členského štátu na základe práva slobodného poskytovania služieb alebo prostredníctvom svojej pobočky</w:t>
      </w:r>
      <w:r w:rsidR="00AB1842" w:rsidRPr="00AB1842">
        <w:rPr>
          <w:sz w:val="24"/>
        </w:rPr>
        <w:t xml:space="preserve">. </w:t>
      </w:r>
      <w:r w:rsidRPr="00AB1842">
        <w:rPr>
          <w:sz w:val="24"/>
        </w:rPr>
        <w:t>Uchádzačom nemôže byť finančný agent a finančný poradca v zmysle zákona č. 186/2009 Z. z.</w:t>
      </w:r>
      <w:r w:rsidR="00AB1842" w:rsidRPr="00AB1842">
        <w:rPr>
          <w:sz w:val="24"/>
        </w:rPr>
        <w:t xml:space="preserve"> </w:t>
      </w:r>
      <w:r w:rsidRPr="00AB1842">
        <w:rPr>
          <w:sz w:val="24"/>
        </w:rPr>
        <w:t>o finančnom sprostredkovaní a finančnom poradenstve a o zmene a doplnení niektorých zákonov</w:t>
      </w:r>
      <w:r w:rsidR="00AB1842" w:rsidRPr="00AB1842">
        <w:rPr>
          <w:sz w:val="24"/>
        </w:rPr>
        <w:t xml:space="preserve"> </w:t>
      </w:r>
      <w:r w:rsidRPr="00AB1842">
        <w:rPr>
          <w:sz w:val="24"/>
        </w:rPr>
        <w:t>v znení neskorších predpisov.</w:t>
      </w:r>
    </w:p>
    <w:p w14:paraId="20058488" w14:textId="49FAD950" w:rsidR="009D0177" w:rsidRPr="00B10C49" w:rsidRDefault="00F5099D" w:rsidP="000B1D32">
      <w:pPr>
        <w:pStyle w:val="Odsekzoznamu"/>
        <w:numPr>
          <w:ilvl w:val="0"/>
          <w:numId w:val="13"/>
        </w:numPr>
        <w:ind w:right="225"/>
        <w:rPr>
          <w:sz w:val="24"/>
        </w:rPr>
      </w:pPr>
      <w:r w:rsidRPr="00B10C49">
        <w:rPr>
          <w:b/>
          <w:sz w:val="24"/>
        </w:rPr>
        <w:t xml:space="preserve">Dokument s názvom „Návrh na plnenie kritérií“ </w:t>
      </w:r>
      <w:r w:rsidRPr="00B10C49">
        <w:rPr>
          <w:sz w:val="24"/>
        </w:rPr>
        <w:t>určených</w:t>
      </w:r>
      <w:r w:rsidR="00F175B1" w:rsidRPr="00B10C49">
        <w:rPr>
          <w:sz w:val="24"/>
        </w:rPr>
        <w:t xml:space="preserve"> </w:t>
      </w:r>
      <w:r w:rsidRPr="00B10C49">
        <w:rPr>
          <w:sz w:val="24"/>
        </w:rPr>
        <w:t>obstarávateľom na vyhodnotenie</w:t>
      </w:r>
      <w:r w:rsidRPr="00B10C49">
        <w:rPr>
          <w:spacing w:val="-15"/>
          <w:sz w:val="24"/>
        </w:rPr>
        <w:t xml:space="preserve"> </w:t>
      </w:r>
      <w:r w:rsidRPr="00B10C49">
        <w:rPr>
          <w:sz w:val="24"/>
        </w:rPr>
        <w:t>ponúk</w:t>
      </w:r>
      <w:r w:rsidRPr="00B10C49">
        <w:rPr>
          <w:spacing w:val="-15"/>
          <w:sz w:val="24"/>
        </w:rPr>
        <w:t xml:space="preserve"> </w:t>
      </w:r>
      <w:r w:rsidRPr="00B10C49">
        <w:rPr>
          <w:sz w:val="24"/>
        </w:rPr>
        <w:t>-</w:t>
      </w:r>
      <w:r w:rsidRPr="00B10C49">
        <w:rPr>
          <w:spacing w:val="-15"/>
          <w:sz w:val="24"/>
        </w:rPr>
        <w:t xml:space="preserve"> </w:t>
      </w:r>
      <w:r w:rsidRPr="00214B22">
        <w:rPr>
          <w:b/>
          <w:bCs/>
          <w:sz w:val="24"/>
        </w:rPr>
        <w:t>príloha</w:t>
      </w:r>
      <w:r w:rsidRPr="00214B22">
        <w:rPr>
          <w:b/>
          <w:bCs/>
          <w:spacing w:val="-15"/>
          <w:sz w:val="24"/>
        </w:rPr>
        <w:t xml:space="preserve"> </w:t>
      </w:r>
      <w:r w:rsidRPr="00214B22">
        <w:rPr>
          <w:b/>
          <w:bCs/>
          <w:sz w:val="24"/>
        </w:rPr>
        <w:t>č.</w:t>
      </w:r>
      <w:r w:rsidRPr="00214B22">
        <w:rPr>
          <w:b/>
          <w:bCs/>
          <w:spacing w:val="-15"/>
          <w:sz w:val="24"/>
        </w:rPr>
        <w:t xml:space="preserve"> </w:t>
      </w:r>
      <w:r w:rsidRPr="00214B22">
        <w:rPr>
          <w:b/>
          <w:bCs/>
          <w:sz w:val="24"/>
        </w:rPr>
        <w:t>2</w:t>
      </w:r>
      <w:r w:rsidRPr="00214B22">
        <w:rPr>
          <w:b/>
          <w:bCs/>
          <w:spacing w:val="-15"/>
          <w:sz w:val="24"/>
        </w:rPr>
        <w:t xml:space="preserve"> </w:t>
      </w:r>
      <w:r w:rsidR="00905854">
        <w:rPr>
          <w:b/>
          <w:bCs/>
          <w:spacing w:val="-15"/>
          <w:sz w:val="24"/>
        </w:rPr>
        <w:t xml:space="preserve">k </w:t>
      </w:r>
      <w:r w:rsidRPr="00214B22">
        <w:rPr>
          <w:b/>
          <w:bCs/>
          <w:sz w:val="24"/>
        </w:rPr>
        <w:t>SP</w:t>
      </w:r>
      <w:r w:rsidRPr="00B10C49">
        <w:rPr>
          <w:sz w:val="24"/>
        </w:rPr>
        <w:t>.</w:t>
      </w:r>
    </w:p>
    <w:p w14:paraId="2005848A" w14:textId="46730688" w:rsidR="009D0177" w:rsidRDefault="00F5099D" w:rsidP="000B1D32">
      <w:pPr>
        <w:pStyle w:val="Odsekzoznamu"/>
        <w:numPr>
          <w:ilvl w:val="0"/>
          <w:numId w:val="13"/>
        </w:numPr>
        <w:tabs>
          <w:tab w:val="left" w:pos="925"/>
          <w:tab w:val="left" w:pos="938"/>
        </w:tabs>
        <w:ind w:right="223" w:hanging="360"/>
        <w:rPr>
          <w:sz w:val="24"/>
        </w:rPr>
      </w:pPr>
      <w:r>
        <w:rPr>
          <w:sz w:val="24"/>
        </w:rPr>
        <w:t>Všetky</w:t>
      </w:r>
      <w:r>
        <w:rPr>
          <w:spacing w:val="-15"/>
          <w:sz w:val="24"/>
        </w:rPr>
        <w:t xml:space="preserve"> </w:t>
      </w:r>
      <w:r>
        <w:rPr>
          <w:sz w:val="24"/>
        </w:rPr>
        <w:t>ďalšie,</w:t>
      </w:r>
      <w:r w:rsidR="00F175B1">
        <w:rPr>
          <w:spacing w:val="-15"/>
          <w:sz w:val="24"/>
        </w:rPr>
        <w:t xml:space="preserve"> </w:t>
      </w:r>
      <w:r>
        <w:rPr>
          <w:sz w:val="24"/>
        </w:rPr>
        <w:t>obstarávateľom</w:t>
      </w:r>
      <w:r>
        <w:rPr>
          <w:spacing w:val="-15"/>
          <w:sz w:val="24"/>
        </w:rPr>
        <w:t xml:space="preserve"> </w:t>
      </w:r>
      <w:r>
        <w:rPr>
          <w:sz w:val="24"/>
        </w:rPr>
        <w:t>požadované</w:t>
      </w:r>
      <w:r>
        <w:rPr>
          <w:spacing w:val="-15"/>
          <w:sz w:val="24"/>
        </w:rPr>
        <w:t xml:space="preserve"> </w:t>
      </w:r>
      <w:r>
        <w:rPr>
          <w:sz w:val="24"/>
        </w:rPr>
        <w:t>informácie,</w:t>
      </w:r>
      <w:r>
        <w:rPr>
          <w:spacing w:val="-15"/>
          <w:sz w:val="24"/>
        </w:rPr>
        <w:t xml:space="preserve"> </w:t>
      </w:r>
      <w:r>
        <w:rPr>
          <w:sz w:val="24"/>
        </w:rPr>
        <w:t>dokumenty,</w:t>
      </w:r>
      <w:r>
        <w:rPr>
          <w:spacing w:val="-14"/>
          <w:sz w:val="24"/>
        </w:rPr>
        <w:t xml:space="preserve"> </w:t>
      </w:r>
      <w:r>
        <w:rPr>
          <w:sz w:val="24"/>
        </w:rPr>
        <w:t>opisy</w:t>
      </w:r>
      <w:r>
        <w:rPr>
          <w:spacing w:val="-15"/>
          <w:sz w:val="24"/>
        </w:rPr>
        <w:t xml:space="preserve"> </w:t>
      </w:r>
      <w:r>
        <w:rPr>
          <w:sz w:val="24"/>
        </w:rPr>
        <w:t>a</w:t>
      </w:r>
      <w:r>
        <w:rPr>
          <w:spacing w:val="-6"/>
          <w:sz w:val="24"/>
        </w:rPr>
        <w:t xml:space="preserve"> </w:t>
      </w:r>
      <w:r>
        <w:rPr>
          <w:sz w:val="24"/>
        </w:rPr>
        <w:t>návrhy, ktoré sú uvedené v</w:t>
      </w:r>
      <w:r>
        <w:rPr>
          <w:spacing w:val="-2"/>
          <w:sz w:val="24"/>
        </w:rPr>
        <w:t xml:space="preserve"> </w:t>
      </w:r>
      <w:r>
        <w:rPr>
          <w:sz w:val="24"/>
        </w:rPr>
        <w:t>týchto súťažných podkladov a</w:t>
      </w:r>
      <w:r>
        <w:rPr>
          <w:spacing w:val="-3"/>
          <w:sz w:val="24"/>
        </w:rPr>
        <w:t xml:space="preserve"> </w:t>
      </w:r>
      <w:r>
        <w:rPr>
          <w:sz w:val="24"/>
        </w:rPr>
        <w:t xml:space="preserve">v oznámení o vyhlásení verejného </w:t>
      </w:r>
      <w:r>
        <w:rPr>
          <w:spacing w:val="-2"/>
          <w:sz w:val="24"/>
        </w:rPr>
        <w:t>obstarávania.</w:t>
      </w:r>
    </w:p>
    <w:p w14:paraId="2005848B" w14:textId="67FE5891" w:rsidR="009D0177" w:rsidRPr="00FB5F7E" w:rsidRDefault="00F5099D" w:rsidP="000B1D32">
      <w:pPr>
        <w:pStyle w:val="Odsekzoznamu"/>
        <w:numPr>
          <w:ilvl w:val="0"/>
          <w:numId w:val="13"/>
        </w:numPr>
        <w:tabs>
          <w:tab w:val="left" w:pos="925"/>
          <w:tab w:val="left" w:pos="938"/>
        </w:tabs>
        <w:ind w:right="221" w:hanging="360"/>
        <w:rPr>
          <w:sz w:val="24"/>
        </w:rPr>
      </w:pPr>
      <w:r>
        <w:rPr>
          <w:b/>
          <w:sz w:val="24"/>
        </w:rPr>
        <w:t>Dokument</w:t>
      </w:r>
      <w:r>
        <w:rPr>
          <w:b/>
          <w:spacing w:val="38"/>
          <w:sz w:val="24"/>
        </w:rPr>
        <w:t xml:space="preserve">  </w:t>
      </w:r>
      <w:r>
        <w:rPr>
          <w:b/>
          <w:sz w:val="24"/>
        </w:rPr>
        <w:t>s</w:t>
      </w:r>
      <w:r>
        <w:rPr>
          <w:b/>
          <w:spacing w:val="38"/>
          <w:sz w:val="24"/>
        </w:rPr>
        <w:t xml:space="preserve">  </w:t>
      </w:r>
      <w:r>
        <w:rPr>
          <w:b/>
          <w:sz w:val="24"/>
        </w:rPr>
        <w:t>názvom</w:t>
      </w:r>
      <w:r>
        <w:rPr>
          <w:b/>
          <w:spacing w:val="38"/>
          <w:sz w:val="24"/>
        </w:rPr>
        <w:t xml:space="preserve">  </w:t>
      </w:r>
      <w:r>
        <w:rPr>
          <w:b/>
          <w:sz w:val="24"/>
        </w:rPr>
        <w:t>„Návrh</w:t>
      </w:r>
      <w:r>
        <w:rPr>
          <w:b/>
          <w:spacing w:val="39"/>
          <w:sz w:val="24"/>
        </w:rPr>
        <w:t xml:space="preserve">  </w:t>
      </w:r>
      <w:r>
        <w:rPr>
          <w:b/>
          <w:sz w:val="24"/>
        </w:rPr>
        <w:t>zmluvy“:</w:t>
      </w:r>
      <w:r>
        <w:rPr>
          <w:b/>
          <w:spacing w:val="38"/>
          <w:sz w:val="24"/>
        </w:rPr>
        <w:t xml:space="preserve">  </w:t>
      </w:r>
      <w:r>
        <w:rPr>
          <w:sz w:val="24"/>
        </w:rPr>
        <w:t>uchádzač</w:t>
      </w:r>
      <w:r>
        <w:rPr>
          <w:spacing w:val="38"/>
          <w:sz w:val="24"/>
        </w:rPr>
        <w:t xml:space="preserve">  </w:t>
      </w:r>
      <w:r>
        <w:rPr>
          <w:sz w:val="24"/>
        </w:rPr>
        <w:t>predloží</w:t>
      </w:r>
      <w:r>
        <w:rPr>
          <w:spacing w:val="39"/>
          <w:sz w:val="24"/>
        </w:rPr>
        <w:t xml:space="preserve">  </w:t>
      </w:r>
      <w:r w:rsidR="00202FFA" w:rsidRPr="00202FFA">
        <w:rPr>
          <w:sz w:val="24"/>
        </w:rPr>
        <w:t>v rámci ponuky pre príslušnú časť</w:t>
      </w:r>
      <w:r w:rsidR="00202FFA">
        <w:rPr>
          <w:spacing w:val="39"/>
          <w:sz w:val="24"/>
        </w:rPr>
        <w:t xml:space="preserve"> </w:t>
      </w:r>
      <w:r w:rsidR="00B8380A" w:rsidRPr="00FB5F7E">
        <w:rPr>
          <w:sz w:val="24"/>
        </w:rPr>
        <w:t>zákazky</w:t>
      </w:r>
      <w:r w:rsidR="00B8380A">
        <w:rPr>
          <w:spacing w:val="39"/>
          <w:sz w:val="24"/>
        </w:rPr>
        <w:t xml:space="preserve"> </w:t>
      </w:r>
      <w:r>
        <w:rPr>
          <w:sz w:val="24"/>
        </w:rPr>
        <w:t>vyplnený,</w:t>
      </w:r>
      <w:r w:rsidR="00FB5F7E">
        <w:rPr>
          <w:spacing w:val="38"/>
          <w:sz w:val="24"/>
        </w:rPr>
        <w:t xml:space="preserve"> </w:t>
      </w:r>
      <w:r w:rsidRPr="00FB5F7E">
        <w:rPr>
          <w:sz w:val="24"/>
        </w:rPr>
        <w:t>podpísaný a</w:t>
      </w:r>
      <w:r w:rsidRPr="00FB5F7E">
        <w:rPr>
          <w:spacing w:val="-3"/>
          <w:sz w:val="24"/>
        </w:rPr>
        <w:t xml:space="preserve"> </w:t>
      </w:r>
      <w:proofErr w:type="spellStart"/>
      <w:r w:rsidRPr="00FB5F7E">
        <w:rPr>
          <w:sz w:val="24"/>
        </w:rPr>
        <w:t>oskenovaný</w:t>
      </w:r>
      <w:proofErr w:type="spellEnd"/>
      <w:r w:rsidRPr="00FB5F7E">
        <w:rPr>
          <w:sz w:val="24"/>
        </w:rPr>
        <w:t xml:space="preserve"> návrh </w:t>
      </w:r>
      <w:r w:rsidR="001C5DEE" w:rsidRPr="00FB5F7E">
        <w:rPr>
          <w:b/>
          <w:bCs/>
          <w:sz w:val="24"/>
        </w:rPr>
        <w:t xml:space="preserve">Zmluvy </w:t>
      </w:r>
      <w:r w:rsidR="001F7228">
        <w:rPr>
          <w:b/>
          <w:bCs/>
          <w:sz w:val="24"/>
        </w:rPr>
        <w:t>v</w:t>
      </w:r>
      <w:r w:rsidR="00936AE7">
        <w:rPr>
          <w:b/>
          <w:bCs/>
          <w:sz w:val="24"/>
        </w:rPr>
        <w:t xml:space="preserve">rátane všetkých príloh </w:t>
      </w:r>
      <w:r w:rsidRPr="00FB5F7E">
        <w:rPr>
          <w:sz w:val="24"/>
        </w:rPr>
        <w:t>(</w:t>
      </w:r>
      <w:r w:rsidRPr="00FB5F7E">
        <w:rPr>
          <w:b/>
          <w:sz w:val="24"/>
        </w:rPr>
        <w:t>s</w:t>
      </w:r>
      <w:r w:rsidRPr="00FB5F7E">
        <w:rPr>
          <w:b/>
          <w:spacing w:val="-2"/>
          <w:sz w:val="24"/>
        </w:rPr>
        <w:t xml:space="preserve"> </w:t>
      </w:r>
      <w:r w:rsidRPr="00FB5F7E">
        <w:rPr>
          <w:b/>
          <w:sz w:val="24"/>
        </w:rPr>
        <w:t>vyplnen</w:t>
      </w:r>
      <w:r w:rsidR="004825CD">
        <w:rPr>
          <w:b/>
          <w:sz w:val="24"/>
        </w:rPr>
        <w:t>ou tabuľkou vyhodnotenia</w:t>
      </w:r>
      <w:r w:rsidRPr="00FB5F7E">
        <w:rPr>
          <w:sz w:val="24"/>
        </w:rPr>
        <w:t>)</w:t>
      </w:r>
      <w:r w:rsidR="00BF0369">
        <w:rPr>
          <w:sz w:val="24"/>
        </w:rPr>
        <w:t>. Zmluva</w:t>
      </w:r>
      <w:r w:rsidRPr="00FB5F7E">
        <w:rPr>
          <w:sz w:val="24"/>
        </w:rPr>
        <w:t xml:space="preserve"> tvorí </w:t>
      </w:r>
      <w:r w:rsidRPr="00FB5F7E">
        <w:rPr>
          <w:b/>
          <w:bCs/>
          <w:sz w:val="24"/>
        </w:rPr>
        <w:t>prílohu č.3</w:t>
      </w:r>
      <w:r w:rsidR="00667B51">
        <w:rPr>
          <w:b/>
          <w:bCs/>
          <w:sz w:val="24"/>
        </w:rPr>
        <w:t>a</w:t>
      </w:r>
      <w:r w:rsidR="0079046D">
        <w:rPr>
          <w:b/>
          <w:bCs/>
          <w:sz w:val="24"/>
        </w:rPr>
        <w:t xml:space="preserve"> </w:t>
      </w:r>
      <w:r w:rsidR="00202FFA">
        <w:rPr>
          <w:b/>
          <w:bCs/>
          <w:sz w:val="24"/>
        </w:rPr>
        <w:t>a 3b</w:t>
      </w:r>
      <w:r w:rsidRPr="00FB5F7E">
        <w:rPr>
          <w:sz w:val="24"/>
        </w:rPr>
        <w:t xml:space="preserve"> k</w:t>
      </w:r>
      <w:r w:rsidRPr="00FB5F7E">
        <w:rPr>
          <w:spacing w:val="-2"/>
          <w:sz w:val="24"/>
        </w:rPr>
        <w:t xml:space="preserve"> </w:t>
      </w:r>
      <w:r w:rsidRPr="00FB5F7E">
        <w:rPr>
          <w:sz w:val="24"/>
        </w:rPr>
        <w:t>súťažným podkladom podľa oddielu B.2. „Obchodné podmienky dodania predmetu zákazky“</w:t>
      </w:r>
      <w:r w:rsidR="00AD6254" w:rsidRPr="00FB5F7E">
        <w:rPr>
          <w:b/>
          <w:bCs/>
          <w:sz w:val="24"/>
        </w:rPr>
        <w:t xml:space="preserve">. </w:t>
      </w:r>
      <w:r w:rsidR="004F75EA" w:rsidRPr="00FB5F7E">
        <w:rPr>
          <w:sz w:val="24"/>
        </w:rPr>
        <w:t xml:space="preserve">Zmluvy </w:t>
      </w:r>
      <w:r w:rsidRPr="00FB5F7E">
        <w:rPr>
          <w:sz w:val="24"/>
        </w:rPr>
        <w:t xml:space="preserve"> mus</w:t>
      </w:r>
      <w:r w:rsidR="004F75EA" w:rsidRPr="00FB5F7E">
        <w:rPr>
          <w:sz w:val="24"/>
        </w:rPr>
        <w:t>ia</w:t>
      </w:r>
      <w:r w:rsidRPr="00FB5F7E">
        <w:rPr>
          <w:spacing w:val="40"/>
          <w:sz w:val="24"/>
        </w:rPr>
        <w:t xml:space="preserve"> </w:t>
      </w:r>
      <w:r w:rsidRPr="00FB5F7E">
        <w:rPr>
          <w:sz w:val="24"/>
        </w:rPr>
        <w:t>byť podpísan</w:t>
      </w:r>
      <w:r w:rsidR="004F75EA" w:rsidRPr="00FB5F7E">
        <w:rPr>
          <w:sz w:val="24"/>
        </w:rPr>
        <w:t xml:space="preserve">é </w:t>
      </w:r>
      <w:r w:rsidRPr="00FB5F7E">
        <w:rPr>
          <w:sz w:val="24"/>
        </w:rPr>
        <w:t>uchádzačom (</w:t>
      </w:r>
      <w:r w:rsidR="004F75EA" w:rsidRPr="00FB5F7E">
        <w:rPr>
          <w:sz w:val="24"/>
        </w:rPr>
        <w:t>u</w:t>
      </w:r>
      <w:r w:rsidRPr="00FB5F7E">
        <w:rPr>
          <w:spacing w:val="-3"/>
          <w:sz w:val="24"/>
        </w:rPr>
        <w:t xml:space="preserve"> </w:t>
      </w:r>
      <w:r w:rsidRPr="00FB5F7E">
        <w:rPr>
          <w:sz w:val="24"/>
        </w:rPr>
        <w:t xml:space="preserve">právnickej osoby štatutárnym </w:t>
      </w:r>
      <w:r w:rsidRPr="00FB5F7E">
        <w:rPr>
          <w:sz w:val="24"/>
        </w:rPr>
        <w:lastRenderedPageBreak/>
        <w:t>orgánom) alebo osob</w:t>
      </w:r>
      <w:r w:rsidR="0067320B">
        <w:rPr>
          <w:sz w:val="24"/>
        </w:rPr>
        <w:t>ou</w:t>
      </w:r>
      <w:r w:rsidRPr="00FB5F7E">
        <w:rPr>
          <w:sz w:val="24"/>
        </w:rPr>
        <w:t xml:space="preserve"> oprávnen</w:t>
      </w:r>
      <w:r w:rsidR="0067320B">
        <w:rPr>
          <w:sz w:val="24"/>
        </w:rPr>
        <w:t xml:space="preserve">ou </w:t>
      </w:r>
      <w:r w:rsidRPr="00FB5F7E">
        <w:rPr>
          <w:sz w:val="24"/>
        </w:rPr>
        <w:t>konať v</w:t>
      </w:r>
      <w:r w:rsidRPr="00FB5F7E">
        <w:rPr>
          <w:spacing w:val="-3"/>
          <w:sz w:val="24"/>
        </w:rPr>
        <w:t xml:space="preserve"> </w:t>
      </w:r>
      <w:r w:rsidRPr="00FB5F7E">
        <w:rPr>
          <w:sz w:val="24"/>
        </w:rPr>
        <w:t>danej veci za člena skupiny, (oprávnená osoba preukazuje svoje oprávnenie konať priloženou úradne</w:t>
      </w:r>
      <w:r w:rsidR="00525F2A">
        <w:rPr>
          <w:sz w:val="24"/>
        </w:rPr>
        <w:t xml:space="preserve"> </w:t>
      </w:r>
      <w:r w:rsidRPr="00FB5F7E">
        <w:rPr>
          <w:sz w:val="24"/>
        </w:rPr>
        <w:t>osvedčenou plnou mocou). Tento súbor uchádzač predloží v</w:t>
      </w:r>
      <w:r w:rsidRPr="00FB5F7E">
        <w:rPr>
          <w:spacing w:val="-3"/>
          <w:sz w:val="24"/>
        </w:rPr>
        <w:t xml:space="preserve"> </w:t>
      </w:r>
      <w:r w:rsidRPr="00FB5F7E">
        <w:rPr>
          <w:sz w:val="24"/>
        </w:rPr>
        <w:t>needitovateľnej forme vo formáte „</w:t>
      </w:r>
      <w:proofErr w:type="spellStart"/>
      <w:r w:rsidRPr="00FB5F7E">
        <w:rPr>
          <w:sz w:val="24"/>
        </w:rPr>
        <w:t>pdf</w:t>
      </w:r>
      <w:proofErr w:type="spellEnd"/>
      <w:r w:rsidRPr="00FB5F7E">
        <w:rPr>
          <w:sz w:val="24"/>
        </w:rPr>
        <w:t>“ pričom súbor taktiež uvedie do Zoznamu súborov v Krycom liste ponuky.</w:t>
      </w:r>
    </w:p>
    <w:p w14:paraId="18118C3C" w14:textId="65973B5B" w:rsidR="00811015" w:rsidRPr="00AF4459" w:rsidRDefault="00477D82" w:rsidP="000B1D32">
      <w:pPr>
        <w:pStyle w:val="Odsekzoznamu"/>
        <w:numPr>
          <w:ilvl w:val="0"/>
          <w:numId w:val="13"/>
        </w:numPr>
        <w:tabs>
          <w:tab w:val="left" w:pos="937"/>
        </w:tabs>
        <w:ind w:left="937" w:right="299" w:hanging="359"/>
        <w:rPr>
          <w:b/>
          <w:sz w:val="24"/>
        </w:rPr>
      </w:pPr>
      <w:r>
        <w:rPr>
          <w:b/>
          <w:spacing w:val="-2"/>
          <w:sz w:val="24"/>
        </w:rPr>
        <w:t>Vyplnené ostatné prílohy k súťažným podkladom</w:t>
      </w:r>
      <w:r w:rsidR="009F7EA9">
        <w:rPr>
          <w:b/>
          <w:spacing w:val="-2"/>
          <w:sz w:val="24"/>
        </w:rPr>
        <w:t xml:space="preserve"> –</w:t>
      </w:r>
      <w:r w:rsidR="00E35B68">
        <w:rPr>
          <w:b/>
          <w:spacing w:val="-2"/>
          <w:sz w:val="24"/>
        </w:rPr>
        <w:t xml:space="preserve"> </w:t>
      </w:r>
      <w:r w:rsidR="009F7EA9">
        <w:rPr>
          <w:b/>
          <w:spacing w:val="-2"/>
          <w:sz w:val="24"/>
        </w:rPr>
        <w:t>č.</w:t>
      </w:r>
      <w:r w:rsidR="0081764F">
        <w:rPr>
          <w:b/>
          <w:spacing w:val="-2"/>
          <w:sz w:val="24"/>
        </w:rPr>
        <w:t xml:space="preserve"> </w:t>
      </w:r>
      <w:r w:rsidR="00F86B72">
        <w:rPr>
          <w:b/>
          <w:spacing w:val="-2"/>
          <w:sz w:val="24"/>
        </w:rPr>
        <w:t xml:space="preserve">4, </w:t>
      </w:r>
      <w:r w:rsidR="00C30689">
        <w:rPr>
          <w:b/>
          <w:spacing w:val="-2"/>
          <w:sz w:val="24"/>
        </w:rPr>
        <w:t xml:space="preserve">8, </w:t>
      </w:r>
      <w:r w:rsidR="00685BE5">
        <w:rPr>
          <w:b/>
          <w:spacing w:val="-2"/>
          <w:sz w:val="24"/>
        </w:rPr>
        <w:t>11,</w:t>
      </w:r>
      <w:r w:rsidR="00687056">
        <w:rPr>
          <w:b/>
          <w:spacing w:val="-2"/>
          <w:sz w:val="24"/>
        </w:rPr>
        <w:t xml:space="preserve"> </w:t>
      </w:r>
      <w:r w:rsidR="00685BE5">
        <w:rPr>
          <w:b/>
          <w:spacing w:val="-2"/>
          <w:sz w:val="24"/>
        </w:rPr>
        <w:t xml:space="preserve">12, </w:t>
      </w:r>
      <w:r w:rsidR="00680511">
        <w:rPr>
          <w:b/>
          <w:spacing w:val="-2"/>
          <w:sz w:val="24"/>
        </w:rPr>
        <w:t xml:space="preserve">nepovinne 5, nepovinne 6, </w:t>
      </w:r>
      <w:r w:rsidR="00E3772A">
        <w:rPr>
          <w:b/>
          <w:spacing w:val="-2"/>
          <w:sz w:val="24"/>
        </w:rPr>
        <w:t xml:space="preserve">nepovinne 7, nepovinne </w:t>
      </w:r>
      <w:r w:rsidR="00A861D3">
        <w:rPr>
          <w:b/>
          <w:spacing w:val="-2"/>
          <w:sz w:val="24"/>
        </w:rPr>
        <w:t>9,</w:t>
      </w:r>
      <w:r w:rsidR="00A9740A">
        <w:rPr>
          <w:b/>
          <w:spacing w:val="-2"/>
          <w:sz w:val="24"/>
        </w:rPr>
        <w:t xml:space="preserve"> nepovinne </w:t>
      </w:r>
      <w:r w:rsidR="00A861D3">
        <w:rPr>
          <w:b/>
          <w:spacing w:val="-2"/>
          <w:sz w:val="24"/>
        </w:rPr>
        <w:t xml:space="preserve">10 a v prípade </w:t>
      </w:r>
      <w:r w:rsidR="0081764F">
        <w:rPr>
          <w:b/>
          <w:spacing w:val="-2"/>
          <w:sz w:val="24"/>
        </w:rPr>
        <w:t>vytvorenia skupiny</w:t>
      </w:r>
      <w:r w:rsidR="00873AC3">
        <w:rPr>
          <w:b/>
          <w:spacing w:val="-2"/>
          <w:sz w:val="24"/>
        </w:rPr>
        <w:t xml:space="preserve"> aj prílohy </w:t>
      </w:r>
      <w:r w:rsidR="0081764F">
        <w:rPr>
          <w:b/>
          <w:spacing w:val="-2"/>
          <w:sz w:val="24"/>
        </w:rPr>
        <w:t xml:space="preserve">č. </w:t>
      </w:r>
      <w:r w:rsidR="00873AC3">
        <w:rPr>
          <w:b/>
          <w:spacing w:val="-2"/>
          <w:sz w:val="24"/>
        </w:rPr>
        <w:t>6</w:t>
      </w:r>
      <w:r w:rsidR="00635363">
        <w:rPr>
          <w:b/>
          <w:spacing w:val="-2"/>
          <w:sz w:val="24"/>
        </w:rPr>
        <w:t xml:space="preserve"> a </w:t>
      </w:r>
      <w:r w:rsidR="00873AC3">
        <w:rPr>
          <w:b/>
          <w:spacing w:val="-2"/>
          <w:sz w:val="24"/>
        </w:rPr>
        <w:t>7,</w:t>
      </w:r>
    </w:p>
    <w:p w14:paraId="339AE414" w14:textId="20096432" w:rsidR="00525F2A" w:rsidRPr="00083658" w:rsidRDefault="00525F2A" w:rsidP="00525F2A">
      <w:pPr>
        <w:pStyle w:val="Odsekzoznamu"/>
        <w:ind w:left="938" w:right="3388"/>
        <w:rPr>
          <w:sz w:val="24"/>
          <w:u w:val="single"/>
        </w:rPr>
      </w:pPr>
      <w:r w:rsidRPr="00083658">
        <w:rPr>
          <w:sz w:val="24"/>
          <w:u w:val="single"/>
        </w:rPr>
        <w:t>Prehľad príloh</w:t>
      </w:r>
      <w:r w:rsidR="00D573AF" w:rsidRPr="00083658">
        <w:rPr>
          <w:sz w:val="24"/>
          <w:u w:val="single"/>
        </w:rPr>
        <w:t xml:space="preserve"> k súťažným podkladom</w:t>
      </w:r>
      <w:r w:rsidRPr="00083658">
        <w:rPr>
          <w:sz w:val="24"/>
          <w:u w:val="single"/>
        </w:rPr>
        <w:t>:</w:t>
      </w:r>
    </w:p>
    <w:p w14:paraId="4B990D17" w14:textId="77777777" w:rsidR="00F2174C" w:rsidRPr="00CF51E0" w:rsidRDefault="00F2174C" w:rsidP="00F2174C">
      <w:pPr>
        <w:ind w:left="993" w:right="3388"/>
        <w:rPr>
          <w:bCs/>
          <w:sz w:val="24"/>
        </w:rPr>
      </w:pPr>
      <w:r w:rsidRPr="00CF51E0">
        <w:rPr>
          <w:bCs/>
          <w:sz w:val="24"/>
        </w:rPr>
        <w:t>Príloha č. 1 – Krycí list ponuky</w:t>
      </w:r>
    </w:p>
    <w:p w14:paraId="4998147B" w14:textId="77777777" w:rsidR="00F2174C" w:rsidRPr="00CF51E0" w:rsidRDefault="00F2174C" w:rsidP="00F2174C">
      <w:pPr>
        <w:ind w:left="993" w:right="15"/>
        <w:rPr>
          <w:bCs/>
          <w:sz w:val="24"/>
        </w:rPr>
      </w:pPr>
      <w:r w:rsidRPr="00CF51E0">
        <w:rPr>
          <w:bCs/>
          <w:sz w:val="24"/>
        </w:rPr>
        <w:t>Príloha</w:t>
      </w:r>
      <w:r w:rsidRPr="00CF51E0">
        <w:rPr>
          <w:bCs/>
          <w:spacing w:val="-4"/>
          <w:sz w:val="24"/>
        </w:rPr>
        <w:t xml:space="preserve"> </w:t>
      </w:r>
      <w:r w:rsidRPr="00CF51E0">
        <w:rPr>
          <w:bCs/>
          <w:sz w:val="24"/>
        </w:rPr>
        <w:t>č.</w:t>
      </w:r>
      <w:r w:rsidRPr="00CF51E0">
        <w:rPr>
          <w:bCs/>
          <w:spacing w:val="-4"/>
          <w:sz w:val="24"/>
        </w:rPr>
        <w:t xml:space="preserve"> </w:t>
      </w:r>
      <w:r w:rsidRPr="00CF51E0">
        <w:rPr>
          <w:bCs/>
          <w:sz w:val="24"/>
        </w:rPr>
        <w:t>2</w:t>
      </w:r>
      <w:r w:rsidRPr="00CF51E0">
        <w:rPr>
          <w:bCs/>
          <w:spacing w:val="-4"/>
          <w:sz w:val="24"/>
        </w:rPr>
        <w:t xml:space="preserve"> </w:t>
      </w:r>
      <w:r w:rsidRPr="00CF51E0">
        <w:rPr>
          <w:bCs/>
          <w:sz w:val="24"/>
        </w:rPr>
        <w:t>–</w:t>
      </w:r>
      <w:r w:rsidRPr="00CF51E0">
        <w:rPr>
          <w:bCs/>
          <w:spacing w:val="-4"/>
          <w:sz w:val="24"/>
        </w:rPr>
        <w:t xml:space="preserve"> </w:t>
      </w:r>
      <w:r w:rsidRPr="00CF51E0">
        <w:rPr>
          <w:bCs/>
          <w:sz w:val="24"/>
        </w:rPr>
        <w:t>Návrh</w:t>
      </w:r>
      <w:r w:rsidRPr="00CF51E0">
        <w:rPr>
          <w:bCs/>
          <w:spacing w:val="-6"/>
          <w:sz w:val="24"/>
        </w:rPr>
        <w:t xml:space="preserve"> </w:t>
      </w:r>
      <w:r w:rsidRPr="00CF51E0">
        <w:rPr>
          <w:bCs/>
          <w:sz w:val="24"/>
        </w:rPr>
        <w:t>na</w:t>
      </w:r>
      <w:r w:rsidRPr="00CF51E0">
        <w:rPr>
          <w:bCs/>
          <w:spacing w:val="-7"/>
          <w:sz w:val="24"/>
        </w:rPr>
        <w:t xml:space="preserve"> </w:t>
      </w:r>
      <w:r w:rsidRPr="00CF51E0">
        <w:rPr>
          <w:bCs/>
          <w:sz w:val="24"/>
        </w:rPr>
        <w:t>plnenie</w:t>
      </w:r>
      <w:r w:rsidRPr="00CF51E0">
        <w:rPr>
          <w:bCs/>
          <w:spacing w:val="-5"/>
          <w:sz w:val="24"/>
        </w:rPr>
        <w:t xml:space="preserve"> </w:t>
      </w:r>
      <w:r w:rsidRPr="00CF51E0">
        <w:rPr>
          <w:bCs/>
          <w:sz w:val="24"/>
        </w:rPr>
        <w:t>kritérií</w:t>
      </w:r>
    </w:p>
    <w:p w14:paraId="6A568673" w14:textId="77777777" w:rsidR="00F2174C" w:rsidRPr="00CF51E0" w:rsidRDefault="00F2174C" w:rsidP="00F2174C">
      <w:pPr>
        <w:ind w:left="993" w:right="265"/>
        <w:rPr>
          <w:bCs/>
          <w:sz w:val="24"/>
        </w:rPr>
      </w:pPr>
      <w:r w:rsidRPr="00CF51E0">
        <w:rPr>
          <w:bCs/>
          <w:sz w:val="24"/>
        </w:rPr>
        <w:t>Príloha č. 3a – Vzor Zmluvy pre poistenie majetku</w:t>
      </w:r>
    </w:p>
    <w:p w14:paraId="4B3A4EF1" w14:textId="48F983B1" w:rsidR="00F2174C" w:rsidRPr="00CF51E0" w:rsidRDefault="00F2174C" w:rsidP="003D494D">
      <w:pPr>
        <w:ind w:left="993" w:right="265"/>
        <w:rPr>
          <w:bCs/>
          <w:sz w:val="24"/>
        </w:rPr>
      </w:pPr>
      <w:r w:rsidRPr="00CF51E0">
        <w:rPr>
          <w:bCs/>
          <w:sz w:val="24"/>
        </w:rPr>
        <w:t>Príloha č. 3b – Vzor Zmluvy pre poistenie všeobecnej zodpovednosti z</w:t>
      </w:r>
      <w:r w:rsidR="00074603">
        <w:rPr>
          <w:bCs/>
          <w:sz w:val="24"/>
        </w:rPr>
        <w:t>a škodu</w:t>
      </w:r>
    </w:p>
    <w:p w14:paraId="16F349CC" w14:textId="77777777" w:rsidR="00F2174C" w:rsidRPr="00CF51E0" w:rsidRDefault="00F2174C" w:rsidP="00F2174C">
      <w:pPr>
        <w:ind w:left="993"/>
        <w:rPr>
          <w:bCs/>
          <w:sz w:val="24"/>
        </w:rPr>
      </w:pPr>
      <w:r w:rsidRPr="00CF51E0">
        <w:rPr>
          <w:bCs/>
          <w:sz w:val="24"/>
        </w:rPr>
        <w:t>Príloha č. 4 – Vyhlásenie o subdodávkach/Zoznam subdodávateľov</w:t>
      </w:r>
    </w:p>
    <w:p w14:paraId="0E62CD36" w14:textId="77777777" w:rsidR="00F2174C" w:rsidRPr="00CF51E0" w:rsidRDefault="00F2174C" w:rsidP="00F2174C">
      <w:pPr>
        <w:ind w:left="993"/>
        <w:rPr>
          <w:bCs/>
          <w:sz w:val="24"/>
        </w:rPr>
      </w:pPr>
      <w:r w:rsidRPr="00CF51E0">
        <w:rPr>
          <w:bCs/>
          <w:sz w:val="24"/>
        </w:rPr>
        <w:t>Príloha č. 5 – Jednotný európsky dokument</w:t>
      </w:r>
    </w:p>
    <w:p w14:paraId="7F6749A2" w14:textId="77777777" w:rsidR="00F2174C" w:rsidRPr="00CF51E0" w:rsidRDefault="00F2174C" w:rsidP="00F2174C">
      <w:pPr>
        <w:ind w:left="993"/>
        <w:rPr>
          <w:bCs/>
          <w:sz w:val="24"/>
        </w:rPr>
      </w:pPr>
      <w:r w:rsidRPr="00CF51E0">
        <w:rPr>
          <w:bCs/>
          <w:sz w:val="24"/>
        </w:rPr>
        <w:t>Príloha č. 6 – Čestné vyhlásenie o vytvorení skupiny dodávateľov</w:t>
      </w:r>
    </w:p>
    <w:p w14:paraId="3880D4D2" w14:textId="77777777" w:rsidR="00F2174C" w:rsidRPr="00CF51E0" w:rsidRDefault="00F2174C" w:rsidP="00F2174C">
      <w:pPr>
        <w:ind w:left="993"/>
        <w:rPr>
          <w:bCs/>
          <w:sz w:val="24"/>
        </w:rPr>
      </w:pPr>
      <w:r w:rsidRPr="00CF51E0">
        <w:rPr>
          <w:bCs/>
          <w:sz w:val="24"/>
        </w:rPr>
        <w:t>Príloha č. 7 – Plná moc pre jedného z členov skupiny dodávateľov</w:t>
      </w:r>
    </w:p>
    <w:p w14:paraId="417157A0" w14:textId="77777777" w:rsidR="00F2174C" w:rsidRPr="00CF51E0" w:rsidRDefault="00F2174C" w:rsidP="00F2174C">
      <w:pPr>
        <w:ind w:left="993"/>
        <w:rPr>
          <w:bCs/>
          <w:sz w:val="24"/>
        </w:rPr>
      </w:pPr>
      <w:r w:rsidRPr="00CF51E0">
        <w:rPr>
          <w:bCs/>
          <w:sz w:val="24"/>
        </w:rPr>
        <w:t>Príloha č. 8 – Čestné vyhlásenie s ohľadom na konanie Ruska</w:t>
      </w:r>
    </w:p>
    <w:p w14:paraId="343B7F13" w14:textId="77777777" w:rsidR="00F2174C" w:rsidRPr="00CF51E0" w:rsidRDefault="00F2174C" w:rsidP="00F2174C">
      <w:pPr>
        <w:ind w:left="993"/>
        <w:rPr>
          <w:bCs/>
          <w:sz w:val="24"/>
        </w:rPr>
      </w:pPr>
      <w:r w:rsidRPr="00CF51E0">
        <w:rPr>
          <w:bCs/>
          <w:sz w:val="24"/>
        </w:rPr>
        <w:t>Príloha č. 9 – Zoznam dôverných informácií</w:t>
      </w:r>
    </w:p>
    <w:p w14:paraId="6986CF98" w14:textId="77777777" w:rsidR="00F2174C" w:rsidRPr="00CF51E0" w:rsidRDefault="00F2174C" w:rsidP="00F2174C">
      <w:pPr>
        <w:ind w:left="993"/>
        <w:rPr>
          <w:bCs/>
          <w:sz w:val="24"/>
        </w:rPr>
      </w:pPr>
      <w:r w:rsidRPr="00CF51E0">
        <w:rPr>
          <w:bCs/>
          <w:sz w:val="24"/>
        </w:rPr>
        <w:t xml:space="preserve">Príloha č. 10 – Údaje o osobe, ktorej služby alebo podklady uchádzač využil pri vypracovaní </w:t>
      </w:r>
    </w:p>
    <w:p w14:paraId="73D6F64C" w14:textId="77777777" w:rsidR="00F2174C" w:rsidRPr="00CF51E0" w:rsidRDefault="00F2174C" w:rsidP="00F2174C">
      <w:pPr>
        <w:ind w:left="993"/>
        <w:rPr>
          <w:bCs/>
          <w:sz w:val="24"/>
        </w:rPr>
      </w:pPr>
      <w:r w:rsidRPr="00CF51E0">
        <w:rPr>
          <w:bCs/>
          <w:sz w:val="24"/>
        </w:rPr>
        <w:t xml:space="preserve"> </w:t>
      </w:r>
      <w:r w:rsidRPr="00CF51E0">
        <w:rPr>
          <w:bCs/>
          <w:sz w:val="24"/>
        </w:rPr>
        <w:tab/>
      </w:r>
      <w:r w:rsidRPr="00CF51E0">
        <w:rPr>
          <w:bCs/>
          <w:sz w:val="24"/>
        </w:rPr>
        <w:tab/>
        <w:t xml:space="preserve">     ponuky</w:t>
      </w:r>
    </w:p>
    <w:p w14:paraId="18B3BA06" w14:textId="77777777" w:rsidR="00F2174C" w:rsidRPr="00CF51E0" w:rsidRDefault="00F2174C" w:rsidP="00F2174C">
      <w:pPr>
        <w:ind w:left="993"/>
        <w:rPr>
          <w:bCs/>
          <w:sz w:val="24"/>
        </w:rPr>
      </w:pPr>
      <w:r w:rsidRPr="00CF51E0">
        <w:rPr>
          <w:bCs/>
          <w:sz w:val="24"/>
        </w:rPr>
        <w:t>Príloha č. 11 – Čestné vyhlásenie o neprítomnosti konfliktu záujmov uchádzača</w:t>
      </w:r>
    </w:p>
    <w:p w14:paraId="28EB3603" w14:textId="77777777" w:rsidR="00AF4459" w:rsidRPr="00AF4459" w:rsidRDefault="00AF4459" w:rsidP="00AF4459">
      <w:pPr>
        <w:tabs>
          <w:tab w:val="left" w:pos="937"/>
        </w:tabs>
        <w:rPr>
          <w:b/>
          <w:sz w:val="24"/>
        </w:rPr>
      </w:pPr>
    </w:p>
    <w:p w14:paraId="5D673B50" w14:textId="77777777" w:rsidR="001A130F" w:rsidRPr="003956BC" w:rsidRDefault="001A130F" w:rsidP="000B1D32">
      <w:pPr>
        <w:pStyle w:val="Odsekzoznamu"/>
        <w:numPr>
          <w:ilvl w:val="0"/>
          <w:numId w:val="13"/>
        </w:numPr>
        <w:ind w:right="222"/>
        <w:rPr>
          <w:sz w:val="24"/>
        </w:rPr>
      </w:pPr>
      <w:r w:rsidRPr="003956BC">
        <w:rPr>
          <w:sz w:val="24"/>
        </w:rPr>
        <w:t>Uchádzač</w:t>
      </w:r>
      <w:r w:rsidRPr="003956BC">
        <w:rPr>
          <w:spacing w:val="-1"/>
          <w:sz w:val="24"/>
        </w:rPr>
        <w:t xml:space="preserve"> </w:t>
      </w:r>
      <w:r w:rsidRPr="003956BC">
        <w:rPr>
          <w:sz w:val="24"/>
        </w:rPr>
        <w:t>predmetné</w:t>
      </w:r>
      <w:r w:rsidRPr="003956BC">
        <w:rPr>
          <w:spacing w:val="-1"/>
          <w:sz w:val="24"/>
        </w:rPr>
        <w:t xml:space="preserve"> </w:t>
      </w:r>
      <w:r w:rsidRPr="003956BC">
        <w:rPr>
          <w:sz w:val="24"/>
        </w:rPr>
        <w:t>súbory uvedie</w:t>
      </w:r>
      <w:r w:rsidRPr="003956BC">
        <w:rPr>
          <w:spacing w:val="-1"/>
          <w:sz w:val="24"/>
        </w:rPr>
        <w:t xml:space="preserve"> </w:t>
      </w:r>
      <w:r w:rsidRPr="003956BC">
        <w:rPr>
          <w:sz w:val="24"/>
        </w:rPr>
        <w:t>v Zozname súborov v Krycom liste ponuky.</w:t>
      </w:r>
    </w:p>
    <w:p w14:paraId="487A6B29" w14:textId="77777777" w:rsidR="00C43D8F" w:rsidRDefault="00C43D8F" w:rsidP="00B90FCB">
      <w:pPr>
        <w:rPr>
          <w:sz w:val="24"/>
        </w:rPr>
      </w:pPr>
    </w:p>
    <w:p w14:paraId="05DE8424" w14:textId="77777777" w:rsidR="00C43D8F" w:rsidRDefault="00C43D8F" w:rsidP="000B1D32">
      <w:pPr>
        <w:pStyle w:val="Nadpis2"/>
        <w:numPr>
          <w:ilvl w:val="0"/>
          <w:numId w:val="14"/>
        </w:numPr>
        <w:tabs>
          <w:tab w:val="left" w:pos="577"/>
        </w:tabs>
        <w:ind w:left="577" w:hanging="359"/>
      </w:pPr>
      <w:r>
        <w:t>Náklady</w:t>
      </w:r>
      <w:r>
        <w:rPr>
          <w:spacing w:val="-7"/>
        </w:rPr>
        <w:t xml:space="preserve"> </w:t>
      </w:r>
      <w:r>
        <w:t>na</w:t>
      </w:r>
      <w:r>
        <w:rPr>
          <w:spacing w:val="-5"/>
        </w:rPr>
        <w:t xml:space="preserve"> </w:t>
      </w:r>
      <w:r>
        <w:rPr>
          <w:spacing w:val="-2"/>
        </w:rPr>
        <w:t>ponuku</w:t>
      </w:r>
    </w:p>
    <w:p w14:paraId="44800D27" w14:textId="77777777" w:rsidR="00C43D8F" w:rsidRDefault="00C43D8F" w:rsidP="000B1D32">
      <w:pPr>
        <w:pStyle w:val="Odsekzoznamu"/>
        <w:numPr>
          <w:ilvl w:val="1"/>
          <w:numId w:val="14"/>
        </w:numPr>
        <w:tabs>
          <w:tab w:val="left" w:pos="797"/>
        </w:tabs>
        <w:ind w:right="222" w:firstLine="0"/>
        <w:rPr>
          <w:sz w:val="24"/>
        </w:rPr>
      </w:pPr>
      <w:r>
        <w:rPr>
          <w:sz w:val="24"/>
        </w:rPr>
        <w:t>Všetky náklady a výdavky spojené s</w:t>
      </w:r>
      <w:r>
        <w:rPr>
          <w:spacing w:val="-2"/>
          <w:sz w:val="24"/>
        </w:rPr>
        <w:t xml:space="preserve"> </w:t>
      </w:r>
      <w:r>
        <w:rPr>
          <w:sz w:val="24"/>
        </w:rPr>
        <w:t>prípravou a</w:t>
      </w:r>
      <w:r>
        <w:rPr>
          <w:spacing w:val="-3"/>
          <w:sz w:val="24"/>
        </w:rPr>
        <w:t xml:space="preserve"> </w:t>
      </w:r>
      <w:r>
        <w:rPr>
          <w:sz w:val="24"/>
        </w:rPr>
        <w:t>predložením ponuky znáša uchádzač bez finančného nároku voči obstarávateľovi, bez ohľadu na výsledok verejného obstarávania.</w:t>
      </w:r>
    </w:p>
    <w:p w14:paraId="20058497" w14:textId="77777777" w:rsidR="009D0177" w:rsidRDefault="009D0177">
      <w:pPr>
        <w:pStyle w:val="Zkladntext"/>
        <w:ind w:left="0"/>
      </w:pPr>
    </w:p>
    <w:p w14:paraId="30A1E20C" w14:textId="77777777" w:rsidR="00913ADF" w:rsidRDefault="00913ADF">
      <w:pPr>
        <w:pStyle w:val="Zkladntext"/>
        <w:ind w:left="0"/>
      </w:pPr>
    </w:p>
    <w:p w14:paraId="20058498" w14:textId="77777777" w:rsidR="009D0177" w:rsidRDefault="00F5099D">
      <w:pPr>
        <w:pStyle w:val="Nadpis1"/>
        <w:ind w:left="3931" w:right="3917" w:firstLine="540"/>
      </w:pPr>
      <w:r>
        <w:t>Časť</w:t>
      </w:r>
      <w:r>
        <w:rPr>
          <w:b w:val="0"/>
        </w:rPr>
        <w:t xml:space="preserve"> </w:t>
      </w:r>
      <w:r>
        <w:t>IV. Predkladanie</w:t>
      </w:r>
      <w:r>
        <w:rPr>
          <w:spacing w:val="-15"/>
        </w:rPr>
        <w:t xml:space="preserve"> </w:t>
      </w:r>
      <w:r>
        <w:t>ponuky</w:t>
      </w:r>
    </w:p>
    <w:p w14:paraId="20058499" w14:textId="77777777" w:rsidR="009D0177" w:rsidRDefault="009D0177">
      <w:pPr>
        <w:pStyle w:val="Zkladntext"/>
        <w:ind w:left="0"/>
        <w:rPr>
          <w:b/>
        </w:rPr>
      </w:pPr>
    </w:p>
    <w:p w14:paraId="2005849A" w14:textId="77A1F54C" w:rsidR="009D0177" w:rsidRDefault="00E724C3" w:rsidP="000B1D32">
      <w:pPr>
        <w:pStyle w:val="Nadpis2"/>
        <w:numPr>
          <w:ilvl w:val="0"/>
          <w:numId w:val="14"/>
        </w:numPr>
        <w:tabs>
          <w:tab w:val="left" w:pos="577"/>
        </w:tabs>
        <w:ind w:left="577" w:hanging="359"/>
      </w:pPr>
      <w:r>
        <w:t xml:space="preserve">Uchádzač </w:t>
      </w:r>
      <w:r w:rsidR="00F5099D">
        <w:t>oprávnený</w:t>
      </w:r>
      <w:r w:rsidR="00F5099D">
        <w:rPr>
          <w:spacing w:val="-12"/>
        </w:rPr>
        <w:t xml:space="preserve"> </w:t>
      </w:r>
      <w:r w:rsidR="00F5099D">
        <w:t>predložiť</w:t>
      </w:r>
      <w:r w:rsidR="00F5099D">
        <w:rPr>
          <w:b w:val="0"/>
          <w:i w:val="0"/>
          <w:spacing w:val="-12"/>
        </w:rPr>
        <w:t xml:space="preserve"> </w:t>
      </w:r>
      <w:r w:rsidR="00F5099D">
        <w:rPr>
          <w:spacing w:val="-2"/>
        </w:rPr>
        <w:t>ponuku</w:t>
      </w:r>
    </w:p>
    <w:p w14:paraId="2005849B" w14:textId="47C9B555" w:rsidR="009D0177" w:rsidRDefault="006D640A" w:rsidP="000B1D32">
      <w:pPr>
        <w:pStyle w:val="Odsekzoznamu"/>
        <w:numPr>
          <w:ilvl w:val="1"/>
          <w:numId w:val="14"/>
        </w:numPr>
        <w:tabs>
          <w:tab w:val="left" w:pos="769"/>
        </w:tabs>
        <w:ind w:right="221" w:firstLine="0"/>
        <w:rPr>
          <w:sz w:val="24"/>
        </w:rPr>
      </w:pPr>
      <w:r>
        <w:rPr>
          <w:sz w:val="24"/>
        </w:rPr>
        <w:t>Uchádzačom</w:t>
      </w:r>
      <w:r w:rsidR="00D13CAB">
        <w:rPr>
          <w:sz w:val="24"/>
        </w:rPr>
        <w:t xml:space="preserve"> </w:t>
      </w:r>
      <w:r w:rsidR="00F5099D">
        <w:rPr>
          <w:sz w:val="24"/>
        </w:rPr>
        <w:t xml:space="preserve">môže byť fyzická osoba alebo právnická osoba vystupujúca voči obstarávateľovi samostatne alebo skupina fyzických osôb či právnických osôb vystupujúcich voči obstarávateľovi </w:t>
      </w:r>
      <w:r w:rsidR="00F5099D">
        <w:rPr>
          <w:spacing w:val="-2"/>
          <w:sz w:val="24"/>
        </w:rPr>
        <w:t>spoločne.</w:t>
      </w:r>
    </w:p>
    <w:p w14:paraId="2005849C" w14:textId="77777777" w:rsidR="009D0177" w:rsidRDefault="00F5099D" w:rsidP="000B1D32">
      <w:pPr>
        <w:pStyle w:val="Odsekzoznamu"/>
        <w:numPr>
          <w:ilvl w:val="1"/>
          <w:numId w:val="14"/>
        </w:numPr>
        <w:tabs>
          <w:tab w:val="left" w:pos="793"/>
        </w:tabs>
        <w:ind w:right="223" w:firstLine="0"/>
        <w:rPr>
          <w:sz w:val="24"/>
        </w:rPr>
      </w:pPr>
      <w:r>
        <w:rPr>
          <w:sz w:val="24"/>
        </w:rPr>
        <w:t>Právnická osoba, ktorej zakladateľ, člen alebo spoločník je politická strana alebo politické hnutie, sa verejnej súťaže nemôže zúčastniť.</w:t>
      </w:r>
    </w:p>
    <w:p w14:paraId="2005849D" w14:textId="77777777" w:rsidR="009D0177" w:rsidRDefault="00F5099D" w:rsidP="000B1D32">
      <w:pPr>
        <w:pStyle w:val="Odsekzoznamu"/>
        <w:numPr>
          <w:ilvl w:val="1"/>
          <w:numId w:val="14"/>
        </w:numPr>
        <w:tabs>
          <w:tab w:val="left" w:pos="752"/>
        </w:tabs>
        <w:ind w:right="222" w:firstLine="0"/>
        <w:rPr>
          <w:sz w:val="24"/>
        </w:rPr>
      </w:pPr>
      <w:r>
        <w:rPr>
          <w:sz w:val="24"/>
        </w:rPr>
        <w:t>Ak</w:t>
      </w:r>
      <w:r>
        <w:rPr>
          <w:spacing w:val="-15"/>
          <w:sz w:val="24"/>
        </w:rPr>
        <w:t xml:space="preserve"> </w:t>
      </w:r>
      <w:r>
        <w:rPr>
          <w:sz w:val="24"/>
        </w:rPr>
        <w:t>ponuku</w:t>
      </w:r>
      <w:r>
        <w:rPr>
          <w:spacing w:val="-15"/>
          <w:sz w:val="24"/>
        </w:rPr>
        <w:t xml:space="preserve"> </w:t>
      </w:r>
      <w:r>
        <w:rPr>
          <w:sz w:val="24"/>
        </w:rPr>
        <w:t>predloží</w:t>
      </w:r>
      <w:r>
        <w:rPr>
          <w:spacing w:val="-15"/>
          <w:sz w:val="24"/>
        </w:rPr>
        <w:t xml:space="preserve"> </w:t>
      </w:r>
      <w:r>
        <w:rPr>
          <w:sz w:val="24"/>
        </w:rPr>
        <w:t>právnická</w:t>
      </w:r>
      <w:r>
        <w:rPr>
          <w:spacing w:val="-15"/>
          <w:sz w:val="24"/>
        </w:rPr>
        <w:t xml:space="preserve"> </w:t>
      </w:r>
      <w:r>
        <w:rPr>
          <w:sz w:val="24"/>
        </w:rPr>
        <w:t>osoba</w:t>
      </w:r>
      <w:r>
        <w:rPr>
          <w:spacing w:val="-15"/>
          <w:sz w:val="24"/>
        </w:rPr>
        <w:t xml:space="preserve"> </w:t>
      </w:r>
      <w:r>
        <w:rPr>
          <w:sz w:val="24"/>
        </w:rPr>
        <w:t>uvedená</w:t>
      </w:r>
      <w:r>
        <w:rPr>
          <w:spacing w:val="-15"/>
          <w:sz w:val="24"/>
        </w:rPr>
        <w:t xml:space="preserve"> </w:t>
      </w:r>
      <w:r>
        <w:rPr>
          <w:sz w:val="24"/>
        </w:rPr>
        <w:t>v</w:t>
      </w:r>
      <w:r>
        <w:rPr>
          <w:spacing w:val="-15"/>
          <w:sz w:val="24"/>
        </w:rPr>
        <w:t xml:space="preserve"> </w:t>
      </w:r>
      <w:r>
        <w:rPr>
          <w:sz w:val="24"/>
        </w:rPr>
        <w:t>bode</w:t>
      </w:r>
      <w:r>
        <w:rPr>
          <w:spacing w:val="-15"/>
          <w:sz w:val="24"/>
        </w:rPr>
        <w:t xml:space="preserve"> </w:t>
      </w:r>
      <w:r>
        <w:rPr>
          <w:sz w:val="24"/>
        </w:rPr>
        <w:t>18.2.</w:t>
      </w:r>
      <w:r>
        <w:rPr>
          <w:spacing w:val="-15"/>
          <w:sz w:val="24"/>
        </w:rPr>
        <w:t xml:space="preserve"> </w:t>
      </w:r>
      <w:r>
        <w:rPr>
          <w:sz w:val="24"/>
        </w:rPr>
        <w:t>týchto</w:t>
      </w:r>
      <w:r>
        <w:rPr>
          <w:spacing w:val="-15"/>
          <w:sz w:val="24"/>
        </w:rPr>
        <w:t xml:space="preserve"> </w:t>
      </w:r>
      <w:r>
        <w:rPr>
          <w:sz w:val="24"/>
        </w:rPr>
        <w:t>súťažných</w:t>
      </w:r>
      <w:r>
        <w:rPr>
          <w:spacing w:val="-15"/>
          <w:sz w:val="24"/>
        </w:rPr>
        <w:t xml:space="preserve"> </w:t>
      </w:r>
      <w:r>
        <w:rPr>
          <w:sz w:val="24"/>
        </w:rPr>
        <w:t>podkladov,</w:t>
      </w:r>
      <w:r>
        <w:rPr>
          <w:spacing w:val="-15"/>
          <w:sz w:val="24"/>
        </w:rPr>
        <w:t xml:space="preserve"> </w:t>
      </w:r>
      <w:r>
        <w:rPr>
          <w:sz w:val="24"/>
        </w:rPr>
        <w:t>nebude možné takúto ponuku zaradiť do vyhodnotenia a bude vylúčená z verejnej súťaže.</w:t>
      </w:r>
    </w:p>
    <w:p w14:paraId="2005849E" w14:textId="6AFBA07B" w:rsidR="009D0177" w:rsidRDefault="00F5099D" w:rsidP="000B1D32">
      <w:pPr>
        <w:pStyle w:val="Odsekzoznamu"/>
        <w:numPr>
          <w:ilvl w:val="1"/>
          <w:numId w:val="14"/>
        </w:numPr>
        <w:tabs>
          <w:tab w:val="left" w:pos="788"/>
        </w:tabs>
        <w:ind w:right="220" w:firstLine="0"/>
        <w:rPr>
          <w:sz w:val="24"/>
        </w:rPr>
      </w:pPr>
      <w:r>
        <w:rPr>
          <w:sz w:val="24"/>
        </w:rPr>
        <w:t>Ak ponuku predloží skupina dodávateľov, obstarávateľ nevyžaduje vytvorenie požadovanej právnej</w:t>
      </w:r>
      <w:r>
        <w:rPr>
          <w:spacing w:val="76"/>
          <w:sz w:val="24"/>
        </w:rPr>
        <w:t xml:space="preserve"> </w:t>
      </w:r>
      <w:r>
        <w:rPr>
          <w:sz w:val="24"/>
        </w:rPr>
        <w:t>formy</w:t>
      </w:r>
      <w:del w:id="1" w:author="Jakub Pobjecky" w:date="2026-05-22T12:36:00Z" w16du:dateUtc="2026-05-22T10:36:00Z">
        <w:r w:rsidDel="00203F96">
          <w:rPr>
            <w:spacing w:val="73"/>
            <w:sz w:val="24"/>
          </w:rPr>
          <w:delText xml:space="preserve"> </w:delText>
        </w:r>
        <w:r w:rsidDel="00203F96">
          <w:rPr>
            <w:sz w:val="24"/>
          </w:rPr>
          <w:delText>do</w:delText>
        </w:r>
        <w:r w:rsidDel="00203F96">
          <w:rPr>
            <w:spacing w:val="73"/>
            <w:sz w:val="24"/>
          </w:rPr>
          <w:delText xml:space="preserve"> </w:delText>
        </w:r>
        <w:r w:rsidDel="00203F96">
          <w:rPr>
            <w:sz w:val="24"/>
          </w:rPr>
          <w:delText>lehoty</w:delText>
        </w:r>
        <w:r w:rsidDel="00203F96">
          <w:rPr>
            <w:spacing w:val="73"/>
            <w:sz w:val="24"/>
          </w:rPr>
          <w:delText xml:space="preserve"> </w:delText>
        </w:r>
        <w:r w:rsidDel="00203F96">
          <w:rPr>
            <w:sz w:val="24"/>
          </w:rPr>
          <w:delText>na</w:delText>
        </w:r>
        <w:r w:rsidDel="00203F96">
          <w:rPr>
            <w:spacing w:val="72"/>
            <w:sz w:val="24"/>
          </w:rPr>
          <w:delText xml:space="preserve"> </w:delText>
        </w:r>
        <w:r w:rsidDel="00203F96">
          <w:rPr>
            <w:sz w:val="24"/>
          </w:rPr>
          <w:delText>predkladanie</w:delText>
        </w:r>
        <w:r w:rsidDel="00203F96">
          <w:rPr>
            <w:spacing w:val="72"/>
            <w:sz w:val="24"/>
          </w:rPr>
          <w:delText xml:space="preserve"> </w:delText>
        </w:r>
        <w:r w:rsidDel="00203F96">
          <w:rPr>
            <w:sz w:val="24"/>
          </w:rPr>
          <w:delText>ponúk</w:delText>
        </w:r>
      </w:del>
      <w:r>
        <w:rPr>
          <w:sz w:val="24"/>
        </w:rPr>
        <w:t>.</w:t>
      </w:r>
      <w:ins w:id="2" w:author="Jakub Pobjecky" w:date="2026-05-22T12:36:00Z" w16du:dateUtc="2026-05-22T10:36:00Z">
        <w:r w:rsidR="00203F96">
          <w:rPr>
            <w:sz w:val="24"/>
          </w:rPr>
          <w:t xml:space="preserve"> </w:t>
        </w:r>
      </w:ins>
      <w:ins w:id="3" w:author="Jakub Pobjecky" w:date="2026-05-22T12:37:00Z" w16du:dateUtc="2026-05-22T10:37:00Z">
        <w:r w:rsidR="00203F96">
          <w:rPr>
            <w:sz w:val="24"/>
          </w:rPr>
          <w:t xml:space="preserve">V prípade </w:t>
        </w:r>
      </w:ins>
      <w:ins w:id="4" w:author="Jakub Pobjecky" w:date="2026-05-22T12:41:00Z" w16du:dateUtc="2026-05-22T10:41:00Z">
        <w:r w:rsidR="00203F96">
          <w:rPr>
            <w:sz w:val="24"/>
          </w:rPr>
          <w:t xml:space="preserve">predloženia ponuky skupinou dodávateľov </w:t>
        </w:r>
      </w:ins>
      <w:ins w:id="5" w:author="Jakub Pobjecky" w:date="2026-05-22T12:43:00Z" w16du:dateUtc="2026-05-22T10:43:00Z">
        <w:r w:rsidR="00203F96">
          <w:rPr>
            <w:sz w:val="24"/>
          </w:rPr>
          <w:t>Obstarávateľ vyžaduje realizáciu</w:t>
        </w:r>
      </w:ins>
      <w:ins w:id="6" w:author="Jakub Pobjecky" w:date="2026-05-22T12:42:00Z" w16du:dateUtc="2026-05-22T10:42:00Z">
        <w:r w:rsidR="00203F96">
          <w:rPr>
            <w:sz w:val="24"/>
          </w:rPr>
          <w:t xml:space="preserve"> zákazk</w:t>
        </w:r>
      </w:ins>
      <w:ins w:id="7" w:author="Jakub Pobjecky" w:date="2026-05-22T12:43:00Z" w16du:dateUtc="2026-05-22T10:43:00Z">
        <w:r w:rsidR="00203F96">
          <w:rPr>
            <w:sz w:val="24"/>
          </w:rPr>
          <w:t>y</w:t>
        </w:r>
      </w:ins>
      <w:ins w:id="8" w:author="Jakub Pobjecky" w:date="2026-05-22T12:38:00Z" w16du:dateUtc="2026-05-22T10:38:00Z">
        <w:r w:rsidR="00203F96">
          <w:rPr>
            <w:sz w:val="24"/>
          </w:rPr>
          <w:t xml:space="preserve"> formou </w:t>
        </w:r>
        <w:proofErr w:type="spellStart"/>
        <w:r w:rsidR="00203F96">
          <w:rPr>
            <w:sz w:val="24"/>
          </w:rPr>
          <w:t>spolupoistenia</w:t>
        </w:r>
        <w:proofErr w:type="spellEnd"/>
        <w:r w:rsidR="00203F96">
          <w:rPr>
            <w:sz w:val="24"/>
          </w:rPr>
          <w:t xml:space="preserve"> v súlade s ustanoveniami § 164 z</w:t>
        </w:r>
      </w:ins>
      <w:ins w:id="9" w:author="Jakub Pobjecky" w:date="2026-05-22T12:39:00Z" w16du:dateUtc="2026-05-22T10:39:00Z">
        <w:r w:rsidR="00203F96">
          <w:rPr>
            <w:sz w:val="24"/>
          </w:rPr>
          <w:t>ákona č. 39/2015 Z. z. o poisťovníctve a o zmene a doplnení niektorých zákonov v znení neskorších predpisov</w:t>
        </w:r>
      </w:ins>
      <w:ins w:id="10" w:author="Jakub Pobjecky" w:date="2026-05-22T12:37:00Z" w16du:dateUtc="2026-05-22T10:37:00Z">
        <w:r w:rsidR="00203F96">
          <w:rPr>
            <w:sz w:val="24"/>
          </w:rPr>
          <w:t xml:space="preserve"> </w:t>
        </w:r>
      </w:ins>
      <w:del w:id="11" w:author="Jakub Pobjecky" w:date="2026-05-22T12:36:00Z" w16du:dateUtc="2026-05-22T10:36:00Z">
        <w:r w:rsidDel="00203F96">
          <w:rPr>
            <w:spacing w:val="73"/>
            <w:sz w:val="24"/>
          </w:rPr>
          <w:delText xml:space="preserve"> </w:delText>
        </w:r>
        <w:r w:rsidDel="00203F96">
          <w:rPr>
            <w:sz w:val="24"/>
          </w:rPr>
          <w:delText>Obstarávateľ</w:delText>
        </w:r>
        <w:r w:rsidDel="00203F96">
          <w:rPr>
            <w:spacing w:val="74"/>
            <w:sz w:val="24"/>
          </w:rPr>
          <w:delText xml:space="preserve"> </w:delText>
        </w:r>
        <w:r w:rsidDel="00203F96">
          <w:rPr>
            <w:sz w:val="24"/>
          </w:rPr>
          <w:delText>vyžaduje</w:delText>
        </w:r>
        <w:r w:rsidDel="00203F96">
          <w:rPr>
            <w:spacing w:val="72"/>
            <w:sz w:val="24"/>
          </w:rPr>
          <w:delText xml:space="preserve"> </w:delText>
        </w:r>
        <w:r w:rsidDel="00203F96">
          <w:rPr>
            <w:sz w:val="24"/>
          </w:rPr>
          <w:delText>vytvorenie</w:delText>
        </w:r>
        <w:r w:rsidDel="00203F96">
          <w:rPr>
            <w:spacing w:val="75"/>
            <w:sz w:val="24"/>
          </w:rPr>
          <w:delText xml:space="preserve"> </w:delText>
        </w:r>
        <w:r w:rsidDel="00203F96">
          <w:rPr>
            <w:sz w:val="24"/>
          </w:rPr>
          <w:delText>niektorej z</w:delText>
        </w:r>
        <w:r w:rsidDel="00203F96">
          <w:rPr>
            <w:spacing w:val="-3"/>
            <w:sz w:val="24"/>
          </w:rPr>
          <w:delText xml:space="preserve"> </w:delText>
        </w:r>
        <w:r w:rsidDel="00203F96">
          <w:rPr>
            <w:sz w:val="24"/>
          </w:rPr>
          <w:delText>právnych foriem podľa Obchodného zákonníka alebo Občianskeho zákonníka, resp. podľa právnych</w:delText>
        </w:r>
        <w:r w:rsidDel="00203F96">
          <w:rPr>
            <w:spacing w:val="-4"/>
            <w:sz w:val="24"/>
          </w:rPr>
          <w:delText xml:space="preserve"> </w:delText>
        </w:r>
        <w:r w:rsidDel="00203F96">
          <w:rPr>
            <w:sz w:val="24"/>
          </w:rPr>
          <w:delText>predpisov</w:delText>
        </w:r>
        <w:r w:rsidDel="00203F96">
          <w:rPr>
            <w:spacing w:val="-4"/>
            <w:sz w:val="24"/>
          </w:rPr>
          <w:delText xml:space="preserve"> </w:delText>
        </w:r>
        <w:r w:rsidDel="00203F96">
          <w:rPr>
            <w:sz w:val="24"/>
          </w:rPr>
          <w:delText>platných</w:delText>
        </w:r>
        <w:r w:rsidDel="00203F96">
          <w:rPr>
            <w:spacing w:val="-4"/>
            <w:sz w:val="24"/>
          </w:rPr>
          <w:delText xml:space="preserve"> </w:delText>
        </w:r>
        <w:r w:rsidDel="00203F96">
          <w:rPr>
            <w:sz w:val="24"/>
          </w:rPr>
          <w:delText>v</w:delText>
        </w:r>
        <w:r w:rsidDel="00203F96">
          <w:rPr>
            <w:spacing w:val="-4"/>
            <w:sz w:val="24"/>
          </w:rPr>
          <w:delText xml:space="preserve"> </w:delText>
        </w:r>
        <w:r w:rsidDel="00203F96">
          <w:rPr>
            <w:sz w:val="24"/>
          </w:rPr>
          <w:delText>krajine</w:delText>
        </w:r>
        <w:r w:rsidDel="00203F96">
          <w:rPr>
            <w:spacing w:val="-4"/>
            <w:sz w:val="24"/>
          </w:rPr>
          <w:delText xml:space="preserve"> </w:delText>
        </w:r>
        <w:r w:rsidDel="00203F96">
          <w:rPr>
            <w:sz w:val="24"/>
          </w:rPr>
          <w:delText>sídla</w:delText>
        </w:r>
        <w:r w:rsidDel="00203F96">
          <w:rPr>
            <w:spacing w:val="-3"/>
            <w:sz w:val="24"/>
          </w:rPr>
          <w:delText xml:space="preserve"> </w:delText>
        </w:r>
        <w:r w:rsidDel="00203F96">
          <w:rPr>
            <w:sz w:val="24"/>
          </w:rPr>
          <w:delText>členov</w:delText>
        </w:r>
        <w:r w:rsidDel="00203F96">
          <w:rPr>
            <w:spacing w:val="-4"/>
            <w:sz w:val="24"/>
          </w:rPr>
          <w:delText xml:space="preserve"> </w:delText>
        </w:r>
        <w:r w:rsidDel="00203F96">
          <w:rPr>
            <w:sz w:val="24"/>
          </w:rPr>
          <w:delText>skupiny</w:delText>
        </w:r>
        <w:r w:rsidDel="00203F96">
          <w:rPr>
            <w:spacing w:val="-4"/>
            <w:sz w:val="24"/>
          </w:rPr>
          <w:delText xml:space="preserve"> </w:delText>
        </w:r>
        <w:r w:rsidDel="00203F96">
          <w:rPr>
            <w:sz w:val="24"/>
          </w:rPr>
          <w:delText>dodávateľov,</w:delText>
        </w:r>
        <w:r w:rsidDel="00203F96">
          <w:rPr>
            <w:spacing w:val="-4"/>
            <w:sz w:val="24"/>
          </w:rPr>
          <w:delText xml:space="preserve"> </w:delText>
        </w:r>
        <w:r w:rsidDel="00203F96">
          <w:rPr>
            <w:sz w:val="24"/>
          </w:rPr>
          <w:delText>pred</w:delText>
        </w:r>
        <w:r w:rsidDel="00203F96">
          <w:rPr>
            <w:spacing w:val="-4"/>
            <w:sz w:val="24"/>
          </w:rPr>
          <w:delText xml:space="preserve"> </w:delText>
        </w:r>
        <w:r w:rsidDel="00203F96">
          <w:rPr>
            <w:sz w:val="24"/>
          </w:rPr>
          <w:delText>uzatvorením</w:delText>
        </w:r>
        <w:r w:rsidDel="00203F96">
          <w:rPr>
            <w:spacing w:val="-4"/>
            <w:sz w:val="24"/>
          </w:rPr>
          <w:delText xml:space="preserve"> </w:delText>
        </w:r>
        <w:r w:rsidDel="00203F96">
          <w:rPr>
            <w:sz w:val="24"/>
          </w:rPr>
          <w:delText>zmluvy, ak ponuka skupiny dodávateľov bude obstarávateľom prijatá. Vytvorenie právnej formy je potrebné z</w:delText>
        </w:r>
        <w:r w:rsidDel="00203F96">
          <w:rPr>
            <w:spacing w:val="-4"/>
            <w:sz w:val="24"/>
          </w:rPr>
          <w:delText xml:space="preserve"> </w:delText>
        </w:r>
        <w:r w:rsidDel="00203F96">
          <w:rPr>
            <w:sz w:val="24"/>
          </w:rPr>
          <w:delText>dôvodu garancie dodržania stanovených zmluvných podmienok a</w:delText>
        </w:r>
        <w:r w:rsidDel="00203F96">
          <w:rPr>
            <w:spacing w:val="-4"/>
            <w:sz w:val="24"/>
          </w:rPr>
          <w:delText xml:space="preserve"> </w:delText>
        </w:r>
        <w:r w:rsidDel="00203F96">
          <w:rPr>
            <w:sz w:val="24"/>
          </w:rPr>
          <w:delText>riadneho plnenia zmluvy, ktorá sa</w:delText>
        </w:r>
        <w:r w:rsidDel="00203F96">
          <w:rPr>
            <w:spacing w:val="-11"/>
            <w:sz w:val="24"/>
          </w:rPr>
          <w:delText xml:space="preserve"> </w:delText>
        </w:r>
        <w:r w:rsidDel="00203F96">
          <w:rPr>
            <w:sz w:val="24"/>
          </w:rPr>
          <w:delText>má</w:delText>
        </w:r>
        <w:r w:rsidDel="00203F96">
          <w:rPr>
            <w:spacing w:val="-11"/>
            <w:sz w:val="24"/>
          </w:rPr>
          <w:delText xml:space="preserve"> </w:delText>
        </w:r>
        <w:r w:rsidDel="00203F96">
          <w:rPr>
            <w:sz w:val="24"/>
          </w:rPr>
          <w:delText>uzatvoriť.</w:delText>
        </w:r>
        <w:r w:rsidDel="00203F96">
          <w:rPr>
            <w:spacing w:val="-10"/>
            <w:sz w:val="24"/>
          </w:rPr>
          <w:delText xml:space="preserve"> </w:delText>
        </w:r>
        <w:r w:rsidDel="00203F96">
          <w:rPr>
            <w:sz w:val="24"/>
          </w:rPr>
          <w:delText>V</w:delText>
        </w:r>
        <w:r w:rsidDel="00203F96">
          <w:rPr>
            <w:spacing w:val="-3"/>
            <w:sz w:val="24"/>
          </w:rPr>
          <w:delText xml:space="preserve"> </w:delText>
        </w:r>
        <w:r w:rsidDel="00203F96">
          <w:rPr>
            <w:sz w:val="24"/>
          </w:rPr>
          <w:delText>prípade</w:delText>
        </w:r>
        <w:r w:rsidDel="00203F96">
          <w:rPr>
            <w:spacing w:val="-11"/>
            <w:sz w:val="24"/>
          </w:rPr>
          <w:delText xml:space="preserve"> </w:delText>
        </w:r>
        <w:r w:rsidDel="00203F96">
          <w:rPr>
            <w:sz w:val="24"/>
          </w:rPr>
          <w:delText>združenia</w:delText>
        </w:r>
        <w:r w:rsidDel="00203F96">
          <w:rPr>
            <w:spacing w:val="-11"/>
            <w:sz w:val="24"/>
          </w:rPr>
          <w:delText xml:space="preserve"> </w:delText>
        </w:r>
        <w:r w:rsidDel="00203F96">
          <w:rPr>
            <w:sz w:val="24"/>
          </w:rPr>
          <w:delText>je</w:delText>
        </w:r>
        <w:r w:rsidDel="00203F96">
          <w:rPr>
            <w:spacing w:val="-11"/>
            <w:sz w:val="24"/>
          </w:rPr>
          <w:delText xml:space="preserve"> </w:delText>
        </w:r>
        <w:r w:rsidDel="00203F96">
          <w:rPr>
            <w:sz w:val="24"/>
          </w:rPr>
          <w:delText>potrebné</w:delText>
        </w:r>
        <w:r w:rsidDel="00203F96">
          <w:rPr>
            <w:spacing w:val="-11"/>
            <w:sz w:val="24"/>
          </w:rPr>
          <w:delText xml:space="preserve"> </w:delText>
        </w:r>
        <w:r w:rsidDel="00203F96">
          <w:rPr>
            <w:sz w:val="24"/>
          </w:rPr>
          <w:delText>z</w:delText>
        </w:r>
        <w:r w:rsidDel="00203F96">
          <w:rPr>
            <w:spacing w:val="-1"/>
            <w:sz w:val="24"/>
          </w:rPr>
          <w:delText xml:space="preserve"> </w:delText>
        </w:r>
        <w:r w:rsidDel="00203F96">
          <w:rPr>
            <w:sz w:val="24"/>
          </w:rPr>
          <w:delText>hľadiska</w:delText>
        </w:r>
        <w:r w:rsidDel="00203F96">
          <w:rPr>
            <w:spacing w:val="-11"/>
            <w:sz w:val="24"/>
          </w:rPr>
          <w:delText xml:space="preserve"> </w:delText>
        </w:r>
        <w:r w:rsidDel="00203F96">
          <w:rPr>
            <w:sz w:val="24"/>
          </w:rPr>
          <w:delText>priehľadnosti</w:delText>
        </w:r>
        <w:r w:rsidDel="00203F96">
          <w:rPr>
            <w:spacing w:val="-9"/>
            <w:sz w:val="24"/>
          </w:rPr>
          <w:delText xml:space="preserve"> </w:delText>
        </w:r>
        <w:r w:rsidDel="00203F96">
          <w:rPr>
            <w:sz w:val="24"/>
          </w:rPr>
          <w:delText>vzťahov</w:delText>
        </w:r>
        <w:r w:rsidDel="00203F96">
          <w:rPr>
            <w:spacing w:val="-10"/>
            <w:sz w:val="24"/>
          </w:rPr>
          <w:delText xml:space="preserve"> </w:delText>
        </w:r>
        <w:r w:rsidDel="00203F96">
          <w:rPr>
            <w:sz w:val="24"/>
          </w:rPr>
          <w:delText>pri</w:delText>
        </w:r>
        <w:r w:rsidDel="00203F96">
          <w:rPr>
            <w:spacing w:val="-9"/>
            <w:sz w:val="24"/>
          </w:rPr>
          <w:delText xml:space="preserve"> </w:delText>
        </w:r>
        <w:r w:rsidDel="00203F96">
          <w:rPr>
            <w:sz w:val="24"/>
          </w:rPr>
          <w:delText>plnení</w:delText>
        </w:r>
        <w:r w:rsidDel="00203F96">
          <w:rPr>
            <w:spacing w:val="-9"/>
            <w:sz w:val="24"/>
          </w:rPr>
          <w:delText xml:space="preserve"> </w:delText>
        </w:r>
        <w:r w:rsidDel="00203F96">
          <w:rPr>
            <w:sz w:val="24"/>
          </w:rPr>
          <w:delText>zmluvy prípadného vymáhania záväzkov, aby účastníci združenia uzatvorili zmluvu, ktorá bude obsahovať povinnosti pre všetkých účastníkov združenia. Zmluva musí obsahovať aj splnomocnenie pre niektorého</w:delText>
        </w:r>
        <w:r w:rsidDel="00203F96">
          <w:rPr>
            <w:spacing w:val="-4"/>
            <w:sz w:val="24"/>
          </w:rPr>
          <w:delText xml:space="preserve"> </w:delText>
        </w:r>
        <w:r w:rsidDel="00203F96">
          <w:rPr>
            <w:sz w:val="24"/>
          </w:rPr>
          <w:delText>účastníka</w:delText>
        </w:r>
        <w:r w:rsidDel="00203F96">
          <w:rPr>
            <w:spacing w:val="-3"/>
            <w:sz w:val="24"/>
          </w:rPr>
          <w:delText xml:space="preserve"> </w:delText>
        </w:r>
        <w:r w:rsidDel="00203F96">
          <w:rPr>
            <w:sz w:val="24"/>
          </w:rPr>
          <w:delText>združenia</w:delText>
        </w:r>
        <w:r w:rsidDel="00203F96">
          <w:rPr>
            <w:spacing w:val="-5"/>
            <w:sz w:val="24"/>
          </w:rPr>
          <w:delText xml:space="preserve"> </w:delText>
        </w:r>
        <w:r w:rsidDel="00203F96">
          <w:rPr>
            <w:sz w:val="24"/>
          </w:rPr>
          <w:delText>na</w:delText>
        </w:r>
        <w:r w:rsidDel="00203F96">
          <w:rPr>
            <w:spacing w:val="-3"/>
            <w:sz w:val="24"/>
          </w:rPr>
          <w:delText xml:space="preserve"> </w:delText>
        </w:r>
        <w:r w:rsidDel="00203F96">
          <w:rPr>
            <w:sz w:val="24"/>
          </w:rPr>
          <w:delText>zastupovanie</w:delText>
        </w:r>
        <w:r w:rsidDel="00203F96">
          <w:rPr>
            <w:spacing w:val="-3"/>
            <w:sz w:val="24"/>
          </w:rPr>
          <w:delText xml:space="preserve"> </w:delText>
        </w:r>
        <w:r w:rsidDel="00203F96">
          <w:rPr>
            <w:sz w:val="24"/>
          </w:rPr>
          <w:delText>združenia</w:delText>
        </w:r>
        <w:r w:rsidDel="00203F96">
          <w:rPr>
            <w:spacing w:val="-5"/>
            <w:sz w:val="24"/>
          </w:rPr>
          <w:delText xml:space="preserve"> </w:delText>
        </w:r>
        <w:r w:rsidDel="00203F96">
          <w:rPr>
            <w:sz w:val="24"/>
          </w:rPr>
          <w:delText>pri</w:delText>
        </w:r>
        <w:r w:rsidDel="00203F96">
          <w:rPr>
            <w:spacing w:val="-4"/>
            <w:sz w:val="24"/>
          </w:rPr>
          <w:delText xml:space="preserve"> </w:delText>
        </w:r>
        <w:r w:rsidDel="00203F96">
          <w:rPr>
            <w:sz w:val="24"/>
          </w:rPr>
          <w:delText>rokovaniach</w:delText>
        </w:r>
        <w:r w:rsidDel="00203F96">
          <w:rPr>
            <w:spacing w:val="-2"/>
            <w:sz w:val="24"/>
          </w:rPr>
          <w:delText xml:space="preserve"> </w:delText>
        </w:r>
        <w:r w:rsidDel="00203F96">
          <w:rPr>
            <w:sz w:val="24"/>
          </w:rPr>
          <w:delText>a</w:delText>
        </w:r>
        <w:r w:rsidDel="00203F96">
          <w:rPr>
            <w:spacing w:val="-5"/>
            <w:sz w:val="24"/>
          </w:rPr>
          <w:delText xml:space="preserve"> </w:delText>
        </w:r>
        <w:r w:rsidDel="00203F96">
          <w:rPr>
            <w:sz w:val="24"/>
          </w:rPr>
          <w:delText>vykonávaní</w:delText>
        </w:r>
        <w:r w:rsidDel="00203F96">
          <w:rPr>
            <w:spacing w:val="-4"/>
            <w:sz w:val="24"/>
          </w:rPr>
          <w:delText xml:space="preserve"> </w:delText>
        </w:r>
        <w:r w:rsidDel="00203F96">
          <w:rPr>
            <w:sz w:val="24"/>
          </w:rPr>
          <w:delText>potrebných právnych úkonov a</w:delText>
        </w:r>
        <w:r w:rsidDel="00203F96">
          <w:rPr>
            <w:spacing w:val="-3"/>
            <w:sz w:val="24"/>
          </w:rPr>
          <w:delText xml:space="preserve"> </w:delText>
        </w:r>
        <w:r w:rsidDel="00203F96">
          <w:rPr>
            <w:sz w:val="24"/>
          </w:rPr>
          <w:delText>tiež vyhlásenie o</w:delText>
        </w:r>
        <w:r w:rsidDel="00203F96">
          <w:rPr>
            <w:spacing w:val="-2"/>
            <w:sz w:val="24"/>
          </w:rPr>
          <w:delText xml:space="preserve"> </w:delText>
        </w:r>
        <w:r w:rsidDel="00203F96">
          <w:rPr>
            <w:sz w:val="24"/>
          </w:rPr>
          <w:delText>tom, že členovia združenia ručia spoločne a</w:delText>
        </w:r>
        <w:r w:rsidDel="00203F96">
          <w:rPr>
            <w:spacing w:val="-3"/>
            <w:sz w:val="24"/>
          </w:rPr>
          <w:delText xml:space="preserve"> </w:delText>
        </w:r>
        <w:r w:rsidDel="00203F96">
          <w:rPr>
            <w:sz w:val="24"/>
          </w:rPr>
          <w:delText>nerozdielne za záväzky voči obstarávateľovi vzniknuté pri realizácií predmetu zákazky</w:delText>
        </w:r>
      </w:del>
      <w:r>
        <w:rPr>
          <w:sz w:val="24"/>
        </w:rPr>
        <w:t>.</w:t>
      </w:r>
    </w:p>
    <w:p w14:paraId="5B599793" w14:textId="77777777" w:rsidR="00B94905" w:rsidRDefault="00B94905" w:rsidP="00B94905">
      <w:pPr>
        <w:pStyle w:val="Odsekzoznamu"/>
        <w:tabs>
          <w:tab w:val="left" w:pos="788"/>
        </w:tabs>
        <w:ind w:right="220"/>
        <w:rPr>
          <w:sz w:val="24"/>
        </w:rPr>
      </w:pPr>
    </w:p>
    <w:p w14:paraId="2005849F" w14:textId="77777777" w:rsidR="009D0177" w:rsidRDefault="009D0177">
      <w:pPr>
        <w:pStyle w:val="Zkladntext"/>
        <w:ind w:left="0"/>
      </w:pPr>
    </w:p>
    <w:p w14:paraId="200584A0" w14:textId="77777777" w:rsidR="009D0177" w:rsidRDefault="00F5099D" w:rsidP="000B1D32">
      <w:pPr>
        <w:pStyle w:val="Nadpis2"/>
        <w:numPr>
          <w:ilvl w:val="0"/>
          <w:numId w:val="14"/>
        </w:numPr>
        <w:tabs>
          <w:tab w:val="left" w:pos="577"/>
        </w:tabs>
        <w:ind w:left="577" w:hanging="359"/>
      </w:pPr>
      <w:r>
        <w:t>Predloženie</w:t>
      </w:r>
      <w:r>
        <w:rPr>
          <w:spacing w:val="-15"/>
        </w:rPr>
        <w:t xml:space="preserve"> </w:t>
      </w:r>
      <w:r>
        <w:rPr>
          <w:spacing w:val="-2"/>
        </w:rPr>
        <w:t>ponuky</w:t>
      </w:r>
    </w:p>
    <w:p w14:paraId="200584A1" w14:textId="77777777" w:rsidR="009D0177" w:rsidRDefault="00F5099D">
      <w:pPr>
        <w:ind w:left="218" w:right="221"/>
        <w:jc w:val="both"/>
        <w:rPr>
          <w:sz w:val="24"/>
        </w:rPr>
      </w:pPr>
      <w:r>
        <w:rPr>
          <w:b/>
          <w:sz w:val="24"/>
        </w:rPr>
        <w:t>Uchádzač</w:t>
      </w:r>
      <w:r>
        <w:rPr>
          <w:spacing w:val="-15"/>
          <w:sz w:val="24"/>
        </w:rPr>
        <w:t xml:space="preserve"> </w:t>
      </w:r>
      <w:r>
        <w:rPr>
          <w:b/>
          <w:sz w:val="24"/>
        </w:rPr>
        <w:t>predloží</w:t>
      </w:r>
      <w:r>
        <w:rPr>
          <w:b/>
          <w:spacing w:val="-15"/>
          <w:sz w:val="24"/>
        </w:rPr>
        <w:t xml:space="preserve"> </w:t>
      </w:r>
      <w:r>
        <w:rPr>
          <w:b/>
          <w:sz w:val="24"/>
        </w:rPr>
        <w:t>ponuku</w:t>
      </w:r>
      <w:r>
        <w:rPr>
          <w:b/>
          <w:spacing w:val="-15"/>
          <w:sz w:val="24"/>
        </w:rPr>
        <w:t xml:space="preserve"> </w:t>
      </w:r>
      <w:r>
        <w:rPr>
          <w:b/>
          <w:sz w:val="24"/>
        </w:rPr>
        <w:t>elektronicky</w:t>
      </w:r>
      <w:r>
        <w:rPr>
          <w:b/>
          <w:spacing w:val="-15"/>
          <w:sz w:val="24"/>
        </w:rPr>
        <w:t xml:space="preserve"> </w:t>
      </w:r>
      <w:r>
        <w:rPr>
          <w:b/>
          <w:sz w:val="24"/>
        </w:rPr>
        <w:t>prostredníctvom</w:t>
      </w:r>
      <w:r>
        <w:rPr>
          <w:b/>
          <w:spacing w:val="-15"/>
          <w:sz w:val="24"/>
        </w:rPr>
        <w:t xml:space="preserve"> </w:t>
      </w:r>
      <w:r>
        <w:rPr>
          <w:b/>
          <w:sz w:val="24"/>
        </w:rPr>
        <w:t>elektronického</w:t>
      </w:r>
      <w:r>
        <w:rPr>
          <w:b/>
          <w:spacing w:val="-15"/>
          <w:sz w:val="24"/>
        </w:rPr>
        <w:t xml:space="preserve"> </w:t>
      </w:r>
      <w:r>
        <w:rPr>
          <w:b/>
          <w:sz w:val="24"/>
        </w:rPr>
        <w:t>nástroja</w:t>
      </w:r>
      <w:r>
        <w:rPr>
          <w:b/>
          <w:spacing w:val="-15"/>
          <w:sz w:val="24"/>
        </w:rPr>
        <w:t xml:space="preserve"> </w:t>
      </w:r>
      <w:proofErr w:type="spellStart"/>
      <w:r>
        <w:rPr>
          <w:b/>
          <w:sz w:val="24"/>
        </w:rPr>
        <w:t>eZakazky</w:t>
      </w:r>
      <w:proofErr w:type="spellEnd"/>
      <w:r>
        <w:rPr>
          <w:b/>
          <w:spacing w:val="-15"/>
          <w:sz w:val="24"/>
        </w:rPr>
        <w:t xml:space="preserve"> </w:t>
      </w:r>
      <w:r>
        <w:rPr>
          <w:b/>
          <w:sz w:val="24"/>
        </w:rPr>
        <w:t xml:space="preserve">na portáli </w:t>
      </w:r>
      <w:hyperlink r:id="rId22">
        <w:r>
          <w:rPr>
            <w:b/>
            <w:color w:val="0000FF"/>
            <w:sz w:val="24"/>
            <w:u w:val="single" w:color="0000FF"/>
          </w:rPr>
          <w:t>www.ezakazky.sk</w:t>
        </w:r>
      </w:hyperlink>
      <w:r>
        <w:rPr>
          <w:b/>
          <w:color w:val="0000FF"/>
          <w:sz w:val="24"/>
        </w:rPr>
        <w:t xml:space="preserve"> </w:t>
      </w:r>
      <w:r>
        <w:rPr>
          <w:b/>
          <w:sz w:val="24"/>
        </w:rPr>
        <w:t xml:space="preserve">. </w:t>
      </w:r>
      <w:r>
        <w:rPr>
          <w:sz w:val="24"/>
        </w:rPr>
        <w:t>Elektronický systém automaticky zabezpečí („uzamkne“) ponuku do lehoty na otváranie ponúk tak, aby ju nebolo možné pred lehotou na otváranie ponúk sprístupniť.</w:t>
      </w:r>
    </w:p>
    <w:p w14:paraId="200584A2" w14:textId="77777777" w:rsidR="009D0177" w:rsidRDefault="009D0177">
      <w:pPr>
        <w:pStyle w:val="Zkladntext"/>
        <w:ind w:left="0"/>
      </w:pPr>
    </w:p>
    <w:p w14:paraId="200584A3" w14:textId="46035443" w:rsidR="009D0177" w:rsidRDefault="00F5099D">
      <w:pPr>
        <w:pStyle w:val="Nadpis1"/>
        <w:spacing w:before="1"/>
        <w:jc w:val="both"/>
        <w:rPr>
          <w:spacing w:val="-2"/>
        </w:rPr>
      </w:pPr>
      <w:r>
        <w:t>Uchádzač</w:t>
      </w:r>
      <w:r>
        <w:rPr>
          <w:b w:val="0"/>
          <w:spacing w:val="-13"/>
        </w:rPr>
        <w:t xml:space="preserve"> </w:t>
      </w:r>
      <w:r>
        <w:t>predkladá</w:t>
      </w:r>
      <w:r>
        <w:rPr>
          <w:spacing w:val="-12"/>
        </w:rPr>
        <w:t xml:space="preserve"> </w:t>
      </w:r>
      <w:r>
        <w:t>ponuku</w:t>
      </w:r>
      <w:r>
        <w:rPr>
          <w:spacing w:val="-11"/>
        </w:rPr>
        <w:t xml:space="preserve"> </w:t>
      </w:r>
      <w:r>
        <w:t>pod</w:t>
      </w:r>
      <w:r>
        <w:rPr>
          <w:spacing w:val="-11"/>
        </w:rPr>
        <w:t xml:space="preserve"> </w:t>
      </w:r>
      <w:r>
        <w:t>identifikáciu</w:t>
      </w:r>
      <w:r>
        <w:rPr>
          <w:spacing w:val="-12"/>
        </w:rPr>
        <w:t xml:space="preserve"> </w:t>
      </w:r>
      <w:r>
        <w:t>obstarávateľa</w:t>
      </w:r>
      <w:r>
        <w:rPr>
          <w:spacing w:val="-12"/>
        </w:rPr>
        <w:t xml:space="preserve"> </w:t>
      </w:r>
      <w:r>
        <w:t>a</w:t>
      </w:r>
      <w:r>
        <w:rPr>
          <w:spacing w:val="-12"/>
        </w:rPr>
        <w:t xml:space="preserve"> </w:t>
      </w:r>
      <w:r>
        <w:t>názov</w:t>
      </w:r>
      <w:r>
        <w:rPr>
          <w:spacing w:val="-11"/>
        </w:rPr>
        <w:t xml:space="preserve"> </w:t>
      </w:r>
      <w:r>
        <w:rPr>
          <w:spacing w:val="-2"/>
        </w:rPr>
        <w:t>zákazky/heslo</w:t>
      </w:r>
      <w:r w:rsidR="009C00E2">
        <w:rPr>
          <w:spacing w:val="-2"/>
        </w:rPr>
        <w:t>:</w:t>
      </w:r>
    </w:p>
    <w:p w14:paraId="15BB41F8" w14:textId="77777777" w:rsidR="00DC5C52" w:rsidRDefault="00DC5C52">
      <w:pPr>
        <w:pStyle w:val="Nadpis1"/>
        <w:spacing w:before="1"/>
        <w:jc w:val="both"/>
        <w:rPr>
          <w:spacing w:val="-2"/>
        </w:rPr>
      </w:pPr>
    </w:p>
    <w:p w14:paraId="3BFC3B31" w14:textId="19F4FBDB" w:rsidR="005D5189" w:rsidRPr="005D5189" w:rsidRDefault="00DC5C52" w:rsidP="005D5189">
      <w:pPr>
        <w:pStyle w:val="Nadpis1"/>
        <w:spacing w:before="1"/>
        <w:jc w:val="both"/>
      </w:pPr>
      <w:r w:rsidRPr="00083658">
        <w:rPr>
          <w:b w:val="0"/>
          <w:bCs w:val="0"/>
        </w:rPr>
        <w:lastRenderedPageBreak/>
        <w:t>Pre 1. časť:</w:t>
      </w:r>
      <w:r w:rsidRPr="005D5189">
        <w:t xml:space="preserve"> </w:t>
      </w:r>
      <w:r w:rsidR="00DC57CC" w:rsidRPr="005D5189">
        <w:rPr>
          <w:u w:val="single"/>
        </w:rPr>
        <w:t>„Poistenie majetku“</w:t>
      </w:r>
      <w:r w:rsidR="005D5189" w:rsidRPr="005D5189">
        <w:rPr>
          <w:u w:val="single"/>
        </w:rPr>
        <w:t>,</w:t>
      </w:r>
    </w:p>
    <w:p w14:paraId="200584A4" w14:textId="28E4D3EA" w:rsidR="009D0177" w:rsidRPr="005D5189" w:rsidRDefault="00DC5C52" w:rsidP="005D5189">
      <w:pPr>
        <w:pStyle w:val="Nadpis1"/>
        <w:spacing w:before="1"/>
        <w:jc w:val="both"/>
      </w:pPr>
      <w:r w:rsidRPr="00083658">
        <w:rPr>
          <w:b w:val="0"/>
          <w:bCs w:val="0"/>
        </w:rPr>
        <w:t>Pre 2. časť:</w:t>
      </w:r>
      <w:r w:rsidRPr="005D5189">
        <w:t xml:space="preserve"> </w:t>
      </w:r>
      <w:r w:rsidR="00DC57CC" w:rsidRPr="005D5189">
        <w:rPr>
          <w:u w:val="single"/>
        </w:rPr>
        <w:t>„</w:t>
      </w:r>
      <w:r w:rsidRPr="005D5189">
        <w:rPr>
          <w:u w:val="single"/>
        </w:rPr>
        <w:t>Poistenie všeobecnej zodpovednosti za škodu“</w:t>
      </w:r>
    </w:p>
    <w:p w14:paraId="200584A5" w14:textId="77777777" w:rsidR="009D0177" w:rsidRDefault="00F5099D">
      <w:pPr>
        <w:pStyle w:val="Zkladntext"/>
        <w:spacing w:before="276"/>
        <w:ind w:right="223"/>
        <w:jc w:val="both"/>
      </w:pPr>
      <w:r>
        <w:t>Uchádzač predkladá ponuku tak, že samostatne vloží súbory obsahujúce dokumenty k splneniu podmienok účasti,</w:t>
      </w:r>
      <w:r>
        <w:rPr>
          <w:spacing w:val="-3"/>
        </w:rPr>
        <w:t xml:space="preserve"> </w:t>
      </w:r>
      <w:r>
        <w:t>dokumenty k</w:t>
      </w:r>
      <w:r>
        <w:rPr>
          <w:spacing w:val="-3"/>
        </w:rPr>
        <w:t xml:space="preserve"> </w:t>
      </w:r>
      <w:r>
        <w:t>požiadavkám na predmet zákazky, návrh zmluvy, návrh na plnenie kritérií</w:t>
      </w:r>
      <w:r>
        <w:rPr>
          <w:spacing w:val="-15"/>
        </w:rPr>
        <w:t xml:space="preserve"> </w:t>
      </w:r>
      <w:r>
        <w:t>a</w:t>
      </w:r>
      <w:r>
        <w:rPr>
          <w:spacing w:val="-15"/>
        </w:rPr>
        <w:t xml:space="preserve"> </w:t>
      </w:r>
      <w:r>
        <w:t>krycí</w:t>
      </w:r>
      <w:r>
        <w:rPr>
          <w:spacing w:val="-15"/>
        </w:rPr>
        <w:t xml:space="preserve"> </w:t>
      </w:r>
      <w:r>
        <w:t>list</w:t>
      </w:r>
      <w:r>
        <w:rPr>
          <w:spacing w:val="-15"/>
        </w:rPr>
        <w:t xml:space="preserve"> </w:t>
      </w:r>
      <w:r>
        <w:t>ponuky.</w:t>
      </w:r>
      <w:r>
        <w:rPr>
          <w:spacing w:val="-15"/>
        </w:rPr>
        <w:t xml:space="preserve"> </w:t>
      </w:r>
      <w:r>
        <w:t>Maximálna</w:t>
      </w:r>
      <w:r>
        <w:rPr>
          <w:spacing w:val="-15"/>
        </w:rPr>
        <w:t xml:space="preserve"> </w:t>
      </w:r>
      <w:r>
        <w:t>veľkosť</w:t>
      </w:r>
      <w:r>
        <w:rPr>
          <w:spacing w:val="-15"/>
        </w:rPr>
        <w:t xml:space="preserve"> </w:t>
      </w:r>
      <w:r>
        <w:t>jedného</w:t>
      </w:r>
      <w:r>
        <w:rPr>
          <w:spacing w:val="-15"/>
        </w:rPr>
        <w:t xml:space="preserve"> </w:t>
      </w:r>
      <w:r>
        <w:t>súboru</w:t>
      </w:r>
      <w:r>
        <w:rPr>
          <w:spacing w:val="-15"/>
        </w:rPr>
        <w:t xml:space="preserve"> </w:t>
      </w:r>
      <w:r>
        <w:t>je</w:t>
      </w:r>
      <w:r>
        <w:rPr>
          <w:spacing w:val="-15"/>
        </w:rPr>
        <w:t xml:space="preserve"> </w:t>
      </w:r>
      <w:r>
        <w:t>100</w:t>
      </w:r>
      <w:r>
        <w:rPr>
          <w:spacing w:val="-15"/>
        </w:rPr>
        <w:t xml:space="preserve"> </w:t>
      </w:r>
      <w:r>
        <w:t>MB.</w:t>
      </w:r>
      <w:r>
        <w:rPr>
          <w:spacing w:val="-15"/>
        </w:rPr>
        <w:t xml:space="preserve"> </w:t>
      </w:r>
      <w:r>
        <w:t>Povolené</w:t>
      </w:r>
      <w:r>
        <w:rPr>
          <w:spacing w:val="-15"/>
        </w:rPr>
        <w:t xml:space="preserve"> </w:t>
      </w:r>
      <w:r>
        <w:t>formáty</w:t>
      </w:r>
      <w:r>
        <w:rPr>
          <w:spacing w:val="-15"/>
        </w:rPr>
        <w:t xml:space="preserve"> </w:t>
      </w:r>
      <w:r>
        <w:t>súborov DOC,</w:t>
      </w:r>
      <w:r>
        <w:rPr>
          <w:spacing w:val="6"/>
        </w:rPr>
        <w:t xml:space="preserve"> </w:t>
      </w:r>
      <w:r>
        <w:t>DOCX,</w:t>
      </w:r>
      <w:r>
        <w:rPr>
          <w:spacing w:val="7"/>
        </w:rPr>
        <w:t xml:space="preserve"> </w:t>
      </w:r>
      <w:r>
        <w:t>HTML,</w:t>
      </w:r>
      <w:r>
        <w:rPr>
          <w:spacing w:val="6"/>
        </w:rPr>
        <w:t xml:space="preserve"> </w:t>
      </w:r>
      <w:r>
        <w:t>HTM,</w:t>
      </w:r>
      <w:r>
        <w:rPr>
          <w:spacing w:val="7"/>
        </w:rPr>
        <w:t xml:space="preserve"> </w:t>
      </w:r>
      <w:r>
        <w:t>ODT,</w:t>
      </w:r>
      <w:r>
        <w:rPr>
          <w:spacing w:val="7"/>
        </w:rPr>
        <w:t xml:space="preserve"> </w:t>
      </w:r>
      <w:r>
        <w:t>PDF,</w:t>
      </w:r>
      <w:r>
        <w:rPr>
          <w:spacing w:val="6"/>
        </w:rPr>
        <w:t xml:space="preserve"> </w:t>
      </w:r>
      <w:r>
        <w:t>XLS,</w:t>
      </w:r>
      <w:r>
        <w:rPr>
          <w:spacing w:val="9"/>
        </w:rPr>
        <w:t xml:space="preserve"> </w:t>
      </w:r>
      <w:r>
        <w:t>XLSX,</w:t>
      </w:r>
      <w:r>
        <w:rPr>
          <w:spacing w:val="6"/>
        </w:rPr>
        <w:t xml:space="preserve"> </w:t>
      </w:r>
      <w:r>
        <w:t>ODS,</w:t>
      </w:r>
      <w:r>
        <w:rPr>
          <w:spacing w:val="7"/>
        </w:rPr>
        <w:t xml:space="preserve"> </w:t>
      </w:r>
      <w:r>
        <w:t>PPT,</w:t>
      </w:r>
      <w:r>
        <w:rPr>
          <w:spacing w:val="7"/>
        </w:rPr>
        <w:t xml:space="preserve"> </w:t>
      </w:r>
      <w:r>
        <w:t>PPTX,</w:t>
      </w:r>
      <w:r>
        <w:rPr>
          <w:spacing w:val="6"/>
        </w:rPr>
        <w:t xml:space="preserve"> </w:t>
      </w:r>
      <w:r>
        <w:t>TXT,</w:t>
      </w:r>
      <w:r>
        <w:rPr>
          <w:spacing w:val="7"/>
        </w:rPr>
        <w:t xml:space="preserve"> </w:t>
      </w:r>
      <w:r>
        <w:t>RTF,</w:t>
      </w:r>
      <w:r>
        <w:rPr>
          <w:spacing w:val="6"/>
        </w:rPr>
        <w:t xml:space="preserve"> </w:t>
      </w:r>
      <w:r>
        <w:t>BMP,</w:t>
      </w:r>
      <w:r>
        <w:rPr>
          <w:spacing w:val="7"/>
        </w:rPr>
        <w:t xml:space="preserve"> </w:t>
      </w:r>
      <w:r>
        <w:rPr>
          <w:spacing w:val="-4"/>
        </w:rPr>
        <w:t>GIF,</w:t>
      </w:r>
    </w:p>
    <w:p w14:paraId="200584A6" w14:textId="77777777" w:rsidR="009D0177" w:rsidRDefault="00F5099D">
      <w:pPr>
        <w:pStyle w:val="Zkladntext"/>
        <w:jc w:val="both"/>
      </w:pPr>
      <w:r>
        <w:t>JPG,</w:t>
      </w:r>
      <w:r>
        <w:rPr>
          <w:spacing w:val="-6"/>
        </w:rPr>
        <w:t xml:space="preserve"> </w:t>
      </w:r>
      <w:r>
        <w:t>PNG,</w:t>
      </w:r>
      <w:r>
        <w:rPr>
          <w:spacing w:val="-5"/>
        </w:rPr>
        <w:t xml:space="preserve"> </w:t>
      </w:r>
      <w:r>
        <w:t>PSD,</w:t>
      </w:r>
      <w:r>
        <w:rPr>
          <w:spacing w:val="-6"/>
        </w:rPr>
        <w:t xml:space="preserve"> </w:t>
      </w:r>
      <w:r>
        <w:t>TIF,</w:t>
      </w:r>
      <w:r>
        <w:rPr>
          <w:spacing w:val="-5"/>
        </w:rPr>
        <w:t xml:space="preserve"> </w:t>
      </w:r>
      <w:r>
        <w:t>TIFF,</w:t>
      </w:r>
      <w:r>
        <w:rPr>
          <w:spacing w:val="-5"/>
        </w:rPr>
        <w:t xml:space="preserve"> </w:t>
      </w:r>
      <w:r>
        <w:t>AI,</w:t>
      </w:r>
      <w:r>
        <w:rPr>
          <w:spacing w:val="-6"/>
        </w:rPr>
        <w:t xml:space="preserve"> </w:t>
      </w:r>
      <w:r>
        <w:t>EPS,</w:t>
      </w:r>
      <w:r>
        <w:rPr>
          <w:spacing w:val="-5"/>
        </w:rPr>
        <w:t xml:space="preserve"> </w:t>
      </w:r>
      <w:r>
        <w:t>PS,</w:t>
      </w:r>
      <w:r>
        <w:rPr>
          <w:spacing w:val="-6"/>
        </w:rPr>
        <w:t xml:space="preserve"> </w:t>
      </w:r>
      <w:r>
        <w:t>DWG,</w:t>
      </w:r>
      <w:r>
        <w:rPr>
          <w:spacing w:val="-5"/>
        </w:rPr>
        <w:t xml:space="preserve"> </w:t>
      </w:r>
      <w:r>
        <w:t>7z,</w:t>
      </w:r>
      <w:r>
        <w:rPr>
          <w:spacing w:val="-5"/>
        </w:rPr>
        <w:t xml:space="preserve"> </w:t>
      </w:r>
      <w:proofErr w:type="spellStart"/>
      <w:r>
        <w:t>zip</w:t>
      </w:r>
      <w:proofErr w:type="spellEnd"/>
      <w:r>
        <w:t>,</w:t>
      </w:r>
      <w:r>
        <w:rPr>
          <w:spacing w:val="-6"/>
        </w:rPr>
        <w:t xml:space="preserve"> </w:t>
      </w:r>
      <w:proofErr w:type="spellStart"/>
      <w:r>
        <w:t>zipx</w:t>
      </w:r>
      <w:proofErr w:type="spellEnd"/>
      <w:r>
        <w:t>,</w:t>
      </w:r>
      <w:r>
        <w:rPr>
          <w:spacing w:val="-5"/>
        </w:rPr>
        <w:t xml:space="preserve"> </w:t>
      </w:r>
      <w:r>
        <w:t>tar.gz,</w:t>
      </w:r>
      <w:r>
        <w:rPr>
          <w:spacing w:val="-6"/>
        </w:rPr>
        <w:t xml:space="preserve"> </w:t>
      </w:r>
      <w:proofErr w:type="spellStart"/>
      <w:r>
        <w:t>rar</w:t>
      </w:r>
      <w:proofErr w:type="spellEnd"/>
      <w:r>
        <w:t>,</w:t>
      </w:r>
      <w:r>
        <w:rPr>
          <w:spacing w:val="-5"/>
        </w:rPr>
        <w:t xml:space="preserve"> </w:t>
      </w:r>
      <w:proofErr w:type="spellStart"/>
      <w:r>
        <w:rPr>
          <w:spacing w:val="-2"/>
        </w:rPr>
        <w:t>asice</w:t>
      </w:r>
      <w:proofErr w:type="spellEnd"/>
      <w:r>
        <w:rPr>
          <w:spacing w:val="-2"/>
        </w:rPr>
        <w:t>.</w:t>
      </w:r>
    </w:p>
    <w:p w14:paraId="4EB7C6A3" w14:textId="77777777" w:rsidR="00913ADF" w:rsidRDefault="00913ADF">
      <w:pPr>
        <w:pStyle w:val="Zkladntext"/>
        <w:ind w:left="0"/>
      </w:pPr>
    </w:p>
    <w:p w14:paraId="200584A8" w14:textId="5296FAB3" w:rsidR="009D0177" w:rsidRDefault="00F5099D">
      <w:pPr>
        <w:ind w:left="218"/>
        <w:jc w:val="both"/>
        <w:rPr>
          <w:b/>
          <w:sz w:val="24"/>
        </w:rPr>
      </w:pPr>
      <w:r>
        <w:rPr>
          <w:b/>
          <w:sz w:val="24"/>
          <w:u w:val="single"/>
        </w:rPr>
        <w:t>Nadlimitná</w:t>
      </w:r>
      <w:r>
        <w:rPr>
          <w:b/>
          <w:spacing w:val="-14"/>
          <w:sz w:val="24"/>
          <w:u w:val="single"/>
        </w:rPr>
        <w:t xml:space="preserve"> </w:t>
      </w:r>
      <w:r>
        <w:rPr>
          <w:b/>
          <w:spacing w:val="-2"/>
          <w:sz w:val="24"/>
          <w:u w:val="single"/>
        </w:rPr>
        <w:t>zákazka:</w:t>
      </w:r>
    </w:p>
    <w:p w14:paraId="200584AA" w14:textId="77777777" w:rsidR="009D0177" w:rsidRDefault="00F5099D">
      <w:pPr>
        <w:pStyle w:val="Zkladntext"/>
        <w:spacing w:before="72"/>
      </w:pPr>
      <w:r>
        <w:rPr>
          <w:spacing w:val="-2"/>
        </w:rPr>
        <w:t>Ponuka</w:t>
      </w:r>
      <w:r>
        <w:rPr>
          <w:spacing w:val="-4"/>
        </w:rPr>
        <w:t xml:space="preserve"> </w:t>
      </w:r>
      <w:r>
        <w:rPr>
          <w:spacing w:val="-2"/>
        </w:rPr>
        <w:t>predložená</w:t>
      </w:r>
      <w:r>
        <w:rPr>
          <w:spacing w:val="-3"/>
        </w:rPr>
        <w:t xml:space="preserve"> </w:t>
      </w:r>
      <w:r>
        <w:rPr>
          <w:spacing w:val="-2"/>
        </w:rPr>
        <w:t>uchádzačom</w:t>
      </w:r>
      <w:r>
        <w:t xml:space="preserve"> </w:t>
      </w:r>
      <w:r>
        <w:rPr>
          <w:spacing w:val="-2"/>
        </w:rPr>
        <w:t>sa</w:t>
      </w:r>
      <w:r>
        <w:rPr>
          <w:spacing w:val="-4"/>
        </w:rPr>
        <w:t xml:space="preserve"> </w:t>
      </w:r>
      <w:r>
        <w:rPr>
          <w:spacing w:val="-2"/>
        </w:rPr>
        <w:t>vyhotovuje</w:t>
      </w:r>
      <w:r>
        <w:rPr>
          <w:spacing w:val="-3"/>
        </w:rPr>
        <w:t xml:space="preserve"> </w:t>
      </w:r>
      <w:r>
        <w:rPr>
          <w:spacing w:val="-2"/>
        </w:rPr>
        <w:t>písomne</w:t>
      </w:r>
      <w:r>
        <w:rPr>
          <w:spacing w:val="-3"/>
        </w:rPr>
        <w:t xml:space="preserve"> </w:t>
      </w:r>
      <w:r>
        <w:rPr>
          <w:spacing w:val="-2"/>
        </w:rPr>
        <w:t>a</w:t>
      </w:r>
      <w:r>
        <w:rPr>
          <w:spacing w:val="-3"/>
        </w:rPr>
        <w:t xml:space="preserve"> </w:t>
      </w:r>
      <w:r>
        <w:rPr>
          <w:spacing w:val="-2"/>
        </w:rPr>
        <w:t>predkladá</w:t>
      </w:r>
      <w:r>
        <w:rPr>
          <w:spacing w:val="-3"/>
        </w:rPr>
        <w:t xml:space="preserve"> </w:t>
      </w:r>
      <w:r>
        <w:rPr>
          <w:spacing w:val="-2"/>
        </w:rPr>
        <w:t>sa</w:t>
      </w:r>
      <w:r>
        <w:t xml:space="preserve"> </w:t>
      </w:r>
      <w:r>
        <w:rPr>
          <w:spacing w:val="-2"/>
        </w:rPr>
        <w:t>elektronicky spôsobom</w:t>
      </w:r>
      <w:r>
        <w:t xml:space="preserve"> </w:t>
      </w:r>
      <w:r>
        <w:rPr>
          <w:spacing w:val="-2"/>
        </w:rPr>
        <w:t>podľa</w:t>
      </w:r>
    </w:p>
    <w:p w14:paraId="200584AB" w14:textId="77777777" w:rsidR="009D0177" w:rsidRDefault="00F5099D">
      <w:pPr>
        <w:pStyle w:val="Zkladntext"/>
      </w:pPr>
      <w:r>
        <w:t>§</w:t>
      </w:r>
      <w:r>
        <w:rPr>
          <w:spacing w:val="-5"/>
        </w:rPr>
        <w:t xml:space="preserve"> </w:t>
      </w:r>
      <w:r>
        <w:t>49</w:t>
      </w:r>
      <w:r>
        <w:rPr>
          <w:spacing w:val="-4"/>
        </w:rPr>
        <w:t xml:space="preserve"> </w:t>
      </w:r>
      <w:r>
        <w:t>ods.</w:t>
      </w:r>
      <w:r>
        <w:rPr>
          <w:spacing w:val="-4"/>
        </w:rPr>
        <w:t xml:space="preserve"> </w:t>
      </w:r>
      <w:r>
        <w:t>1</w:t>
      </w:r>
      <w:r>
        <w:rPr>
          <w:spacing w:val="-4"/>
        </w:rPr>
        <w:t xml:space="preserve"> </w:t>
      </w:r>
      <w:r>
        <w:t>písm.</w:t>
      </w:r>
      <w:r>
        <w:rPr>
          <w:spacing w:val="-4"/>
        </w:rPr>
        <w:t xml:space="preserve"> </w:t>
      </w:r>
      <w:r>
        <w:t>a)</w:t>
      </w:r>
      <w:r>
        <w:rPr>
          <w:spacing w:val="-5"/>
        </w:rPr>
        <w:t xml:space="preserve"> </w:t>
      </w:r>
      <w:r>
        <w:t>zákona</w:t>
      </w:r>
      <w:r>
        <w:rPr>
          <w:spacing w:val="-5"/>
        </w:rPr>
        <w:t xml:space="preserve"> </w:t>
      </w:r>
      <w:r>
        <w:t>o</w:t>
      </w:r>
      <w:r>
        <w:rPr>
          <w:spacing w:val="-4"/>
        </w:rPr>
        <w:t xml:space="preserve"> </w:t>
      </w:r>
      <w:r>
        <w:t>verejnom</w:t>
      </w:r>
      <w:r>
        <w:rPr>
          <w:spacing w:val="-4"/>
        </w:rPr>
        <w:t xml:space="preserve"> </w:t>
      </w:r>
      <w:r>
        <w:rPr>
          <w:spacing w:val="-2"/>
        </w:rPr>
        <w:t>obstarávaní.</w:t>
      </w:r>
    </w:p>
    <w:p w14:paraId="200584AC" w14:textId="77777777" w:rsidR="009D0177" w:rsidRDefault="00F5099D">
      <w:pPr>
        <w:ind w:left="218"/>
        <w:rPr>
          <w:b/>
          <w:sz w:val="24"/>
        </w:rPr>
      </w:pPr>
      <w:r>
        <w:rPr>
          <w:b/>
          <w:sz w:val="24"/>
          <w:u w:val="single"/>
        </w:rPr>
        <w:t>Ponuka</w:t>
      </w:r>
      <w:r>
        <w:rPr>
          <w:b/>
          <w:spacing w:val="-7"/>
          <w:sz w:val="24"/>
          <w:u w:val="single"/>
        </w:rPr>
        <w:t xml:space="preserve"> </w:t>
      </w:r>
      <w:r>
        <w:rPr>
          <w:b/>
          <w:sz w:val="24"/>
          <w:u w:val="single"/>
        </w:rPr>
        <w:t>sa</w:t>
      </w:r>
      <w:r>
        <w:rPr>
          <w:b/>
          <w:spacing w:val="-6"/>
          <w:sz w:val="24"/>
          <w:u w:val="single"/>
        </w:rPr>
        <w:t xml:space="preserve"> </w:t>
      </w:r>
      <w:r>
        <w:rPr>
          <w:b/>
          <w:sz w:val="24"/>
          <w:u w:val="single"/>
        </w:rPr>
        <w:t>predkladá</w:t>
      </w:r>
      <w:r>
        <w:rPr>
          <w:b/>
          <w:spacing w:val="-7"/>
          <w:sz w:val="24"/>
          <w:u w:val="single"/>
        </w:rPr>
        <w:t xml:space="preserve"> </w:t>
      </w:r>
      <w:r>
        <w:rPr>
          <w:b/>
          <w:sz w:val="24"/>
          <w:u w:val="single"/>
        </w:rPr>
        <w:t>tak,</w:t>
      </w:r>
      <w:r>
        <w:rPr>
          <w:b/>
          <w:spacing w:val="-6"/>
          <w:sz w:val="24"/>
          <w:u w:val="single"/>
        </w:rPr>
        <w:t xml:space="preserve"> </w:t>
      </w:r>
      <w:r>
        <w:rPr>
          <w:b/>
          <w:sz w:val="24"/>
          <w:u w:val="single"/>
        </w:rPr>
        <w:t>že</w:t>
      </w:r>
      <w:r>
        <w:rPr>
          <w:b/>
          <w:spacing w:val="-8"/>
          <w:sz w:val="24"/>
          <w:u w:val="single"/>
        </w:rPr>
        <w:t xml:space="preserve"> </w:t>
      </w:r>
      <w:r>
        <w:rPr>
          <w:b/>
          <w:sz w:val="24"/>
          <w:u w:val="single"/>
        </w:rPr>
        <w:t>uchádzač</w:t>
      </w:r>
      <w:r>
        <w:rPr>
          <w:spacing w:val="-7"/>
          <w:sz w:val="24"/>
          <w:u w:val="single"/>
        </w:rPr>
        <w:t xml:space="preserve"> </w:t>
      </w:r>
      <w:r>
        <w:rPr>
          <w:b/>
          <w:sz w:val="24"/>
          <w:u w:val="single"/>
        </w:rPr>
        <w:t>ju</w:t>
      </w:r>
      <w:r>
        <w:rPr>
          <w:b/>
          <w:spacing w:val="-6"/>
          <w:sz w:val="24"/>
          <w:u w:val="single"/>
        </w:rPr>
        <w:t xml:space="preserve"> </w:t>
      </w:r>
      <w:r>
        <w:rPr>
          <w:b/>
          <w:sz w:val="24"/>
          <w:u w:val="single"/>
        </w:rPr>
        <w:t>predloží</w:t>
      </w:r>
      <w:r>
        <w:rPr>
          <w:b/>
          <w:spacing w:val="-6"/>
          <w:sz w:val="24"/>
          <w:u w:val="single"/>
        </w:rPr>
        <w:t xml:space="preserve"> </w:t>
      </w:r>
      <w:r>
        <w:rPr>
          <w:b/>
          <w:spacing w:val="-2"/>
          <w:sz w:val="24"/>
          <w:u w:val="single"/>
        </w:rPr>
        <w:t>nasledovne:</w:t>
      </w:r>
    </w:p>
    <w:p w14:paraId="200584AD" w14:textId="77777777" w:rsidR="009D0177" w:rsidRDefault="00F5099D">
      <w:pPr>
        <w:pStyle w:val="Zkladntext"/>
      </w:pPr>
      <w:r>
        <w:t>v</w:t>
      </w:r>
      <w:r>
        <w:rPr>
          <w:spacing w:val="-3"/>
        </w:rPr>
        <w:t xml:space="preserve"> </w:t>
      </w:r>
      <w:r>
        <w:t>predmetnej</w:t>
      </w:r>
      <w:r>
        <w:rPr>
          <w:spacing w:val="37"/>
        </w:rPr>
        <w:t xml:space="preserve"> </w:t>
      </w:r>
      <w:r>
        <w:t>zákazke</w:t>
      </w:r>
      <w:r>
        <w:rPr>
          <w:spacing w:val="33"/>
        </w:rPr>
        <w:t xml:space="preserve"> </w:t>
      </w:r>
      <w:r>
        <w:t>uchádzač</w:t>
      </w:r>
      <w:r>
        <w:rPr>
          <w:spacing w:val="35"/>
        </w:rPr>
        <w:t xml:space="preserve"> </w:t>
      </w:r>
      <w:r>
        <w:t>elektronicky</w:t>
      </w:r>
      <w:r>
        <w:rPr>
          <w:spacing w:val="34"/>
        </w:rPr>
        <w:t xml:space="preserve"> </w:t>
      </w:r>
      <w:r>
        <w:t>vloží</w:t>
      </w:r>
      <w:r>
        <w:rPr>
          <w:spacing w:val="34"/>
        </w:rPr>
        <w:t xml:space="preserve"> </w:t>
      </w:r>
      <w:r>
        <w:t>svoju</w:t>
      </w:r>
      <w:r>
        <w:rPr>
          <w:spacing w:val="34"/>
        </w:rPr>
        <w:t xml:space="preserve"> </w:t>
      </w:r>
      <w:r>
        <w:t>ponuku</w:t>
      </w:r>
      <w:r>
        <w:rPr>
          <w:spacing w:val="34"/>
        </w:rPr>
        <w:t xml:space="preserve"> </w:t>
      </w:r>
      <w:r>
        <w:t>prostredníctvom</w:t>
      </w:r>
      <w:r>
        <w:rPr>
          <w:spacing w:val="34"/>
        </w:rPr>
        <w:t xml:space="preserve"> </w:t>
      </w:r>
      <w:r>
        <w:t xml:space="preserve">elektronického portálu </w:t>
      </w:r>
      <w:hyperlink r:id="rId23">
        <w:r>
          <w:rPr>
            <w:color w:val="0000FF"/>
            <w:u w:val="single" w:color="0000FF"/>
          </w:rPr>
          <w:t>www.ezakazky.sk</w:t>
        </w:r>
      </w:hyperlink>
      <w:r>
        <w:rPr>
          <w:color w:val="0000FF"/>
        </w:rPr>
        <w:t xml:space="preserve"> </w:t>
      </w:r>
      <w:r>
        <w:t>nasledovne:</w:t>
      </w:r>
    </w:p>
    <w:p w14:paraId="200584AE" w14:textId="77777777" w:rsidR="009D0177" w:rsidRDefault="009D0177">
      <w:pPr>
        <w:pStyle w:val="Zkladntext"/>
        <w:ind w:left="0"/>
      </w:pPr>
    </w:p>
    <w:p w14:paraId="200584AF" w14:textId="77777777" w:rsidR="009D0177" w:rsidRDefault="00F5099D">
      <w:pPr>
        <w:pStyle w:val="Odsekzoznamu"/>
        <w:numPr>
          <w:ilvl w:val="0"/>
          <w:numId w:val="2"/>
        </w:numPr>
        <w:tabs>
          <w:tab w:val="left" w:pos="937"/>
        </w:tabs>
        <w:ind w:left="937" w:hanging="359"/>
        <w:rPr>
          <w:b/>
          <w:sz w:val="24"/>
        </w:rPr>
      </w:pPr>
      <w:r>
        <w:rPr>
          <w:sz w:val="24"/>
        </w:rPr>
        <w:t>klikne</w:t>
      </w:r>
      <w:r>
        <w:rPr>
          <w:spacing w:val="-8"/>
          <w:sz w:val="24"/>
        </w:rPr>
        <w:t xml:space="preserve"> </w:t>
      </w:r>
      <w:r>
        <w:rPr>
          <w:sz w:val="24"/>
        </w:rPr>
        <w:t>na</w:t>
      </w:r>
      <w:r>
        <w:rPr>
          <w:spacing w:val="-7"/>
          <w:sz w:val="24"/>
        </w:rPr>
        <w:t xml:space="preserve"> </w:t>
      </w:r>
      <w:r>
        <w:rPr>
          <w:sz w:val="24"/>
        </w:rPr>
        <w:t>záložku</w:t>
      </w:r>
      <w:r>
        <w:rPr>
          <w:spacing w:val="-4"/>
          <w:sz w:val="24"/>
        </w:rPr>
        <w:t xml:space="preserve"> </w:t>
      </w:r>
      <w:r>
        <w:rPr>
          <w:spacing w:val="-2"/>
          <w:sz w:val="24"/>
        </w:rPr>
        <w:t>„</w:t>
      </w:r>
      <w:r>
        <w:rPr>
          <w:b/>
          <w:spacing w:val="-2"/>
          <w:sz w:val="24"/>
        </w:rPr>
        <w:t>Ponuka</w:t>
      </w:r>
    </w:p>
    <w:p w14:paraId="200584B0" w14:textId="77777777" w:rsidR="009D0177" w:rsidRDefault="00F5099D">
      <w:pPr>
        <w:pStyle w:val="Odsekzoznamu"/>
        <w:numPr>
          <w:ilvl w:val="0"/>
          <w:numId w:val="2"/>
        </w:numPr>
        <w:tabs>
          <w:tab w:val="left" w:pos="938"/>
        </w:tabs>
        <w:ind w:right="224"/>
        <w:rPr>
          <w:sz w:val="24"/>
        </w:rPr>
      </w:pPr>
      <w:r>
        <w:rPr>
          <w:sz w:val="24"/>
        </w:rPr>
        <w:t>klikne na záložku „</w:t>
      </w:r>
      <w:r>
        <w:rPr>
          <w:b/>
          <w:sz w:val="24"/>
        </w:rPr>
        <w:t>Identifikácia uchádzača</w:t>
      </w:r>
      <w:r>
        <w:rPr>
          <w:sz w:val="24"/>
        </w:rPr>
        <w:t>“ a</w:t>
      </w:r>
      <w:r>
        <w:rPr>
          <w:spacing w:val="-4"/>
          <w:sz w:val="24"/>
        </w:rPr>
        <w:t xml:space="preserve"> </w:t>
      </w:r>
      <w:r>
        <w:rPr>
          <w:sz w:val="24"/>
        </w:rPr>
        <w:t>skontroluje údaje (v</w:t>
      </w:r>
      <w:r>
        <w:rPr>
          <w:spacing w:val="-4"/>
          <w:sz w:val="24"/>
        </w:rPr>
        <w:t xml:space="preserve"> </w:t>
      </w:r>
      <w:r>
        <w:rPr>
          <w:sz w:val="24"/>
        </w:rPr>
        <w:t>prípade potreby úpravy údajov, údaje doplní či upraví a potom údaje uloží.)</w:t>
      </w:r>
    </w:p>
    <w:p w14:paraId="200584B1" w14:textId="77777777" w:rsidR="009D0177" w:rsidRDefault="00F5099D">
      <w:pPr>
        <w:pStyle w:val="Odsekzoznamu"/>
        <w:numPr>
          <w:ilvl w:val="0"/>
          <w:numId w:val="2"/>
        </w:numPr>
        <w:tabs>
          <w:tab w:val="left" w:pos="938"/>
        </w:tabs>
        <w:ind w:right="221"/>
        <w:rPr>
          <w:sz w:val="24"/>
        </w:rPr>
      </w:pPr>
      <w:r>
        <w:rPr>
          <w:sz w:val="24"/>
        </w:rPr>
        <w:t>klikne na záložku „</w:t>
      </w:r>
      <w:r>
        <w:rPr>
          <w:b/>
          <w:sz w:val="24"/>
        </w:rPr>
        <w:t xml:space="preserve">Dokumenty ponuky“ </w:t>
      </w:r>
      <w:r>
        <w:rPr>
          <w:sz w:val="24"/>
        </w:rPr>
        <w:t>a</w:t>
      </w:r>
      <w:r>
        <w:rPr>
          <w:spacing w:val="-4"/>
          <w:sz w:val="24"/>
        </w:rPr>
        <w:t xml:space="preserve"> </w:t>
      </w:r>
      <w:r>
        <w:rPr>
          <w:sz w:val="24"/>
        </w:rPr>
        <w:t>nahrá vyžadované dokumenty ponuky do tejto</w:t>
      </w:r>
      <w:r>
        <w:rPr>
          <w:spacing w:val="40"/>
          <w:sz w:val="24"/>
        </w:rPr>
        <w:t xml:space="preserve"> </w:t>
      </w:r>
      <w:r>
        <w:rPr>
          <w:spacing w:val="-2"/>
          <w:sz w:val="24"/>
        </w:rPr>
        <w:t>záložky</w:t>
      </w:r>
    </w:p>
    <w:p w14:paraId="200584B2" w14:textId="77777777" w:rsidR="009D0177" w:rsidRDefault="00F5099D">
      <w:pPr>
        <w:pStyle w:val="Odsekzoznamu"/>
        <w:numPr>
          <w:ilvl w:val="0"/>
          <w:numId w:val="2"/>
        </w:numPr>
        <w:tabs>
          <w:tab w:val="left" w:pos="938"/>
        </w:tabs>
        <w:ind w:right="223"/>
        <w:rPr>
          <w:sz w:val="24"/>
        </w:rPr>
      </w:pPr>
      <w:r>
        <w:rPr>
          <w:sz w:val="24"/>
        </w:rPr>
        <w:t>klikne</w:t>
      </w:r>
      <w:r>
        <w:rPr>
          <w:spacing w:val="25"/>
          <w:sz w:val="24"/>
        </w:rPr>
        <w:t xml:space="preserve"> </w:t>
      </w:r>
      <w:r>
        <w:rPr>
          <w:sz w:val="24"/>
        </w:rPr>
        <w:t>na</w:t>
      </w:r>
      <w:r>
        <w:rPr>
          <w:spacing w:val="25"/>
          <w:sz w:val="24"/>
        </w:rPr>
        <w:t xml:space="preserve"> </w:t>
      </w:r>
      <w:r>
        <w:rPr>
          <w:sz w:val="24"/>
        </w:rPr>
        <w:t>záložku</w:t>
      </w:r>
      <w:r>
        <w:rPr>
          <w:spacing w:val="28"/>
          <w:sz w:val="24"/>
        </w:rPr>
        <w:t xml:space="preserve"> </w:t>
      </w:r>
      <w:r>
        <w:rPr>
          <w:sz w:val="24"/>
        </w:rPr>
        <w:t>„</w:t>
      </w:r>
      <w:r>
        <w:rPr>
          <w:b/>
          <w:sz w:val="24"/>
        </w:rPr>
        <w:t>Návrh</w:t>
      </w:r>
      <w:r>
        <w:rPr>
          <w:b/>
          <w:spacing w:val="27"/>
          <w:sz w:val="24"/>
        </w:rPr>
        <w:t xml:space="preserve"> </w:t>
      </w:r>
      <w:r>
        <w:rPr>
          <w:b/>
          <w:sz w:val="24"/>
        </w:rPr>
        <w:t>na</w:t>
      </w:r>
      <w:r>
        <w:rPr>
          <w:b/>
          <w:spacing w:val="26"/>
          <w:sz w:val="24"/>
        </w:rPr>
        <w:t xml:space="preserve"> </w:t>
      </w:r>
      <w:r>
        <w:rPr>
          <w:b/>
          <w:sz w:val="24"/>
        </w:rPr>
        <w:t>plnenie</w:t>
      </w:r>
      <w:r>
        <w:rPr>
          <w:b/>
          <w:spacing w:val="25"/>
          <w:sz w:val="24"/>
        </w:rPr>
        <w:t xml:space="preserve"> </w:t>
      </w:r>
      <w:r>
        <w:rPr>
          <w:b/>
          <w:sz w:val="24"/>
        </w:rPr>
        <w:t>kritérií</w:t>
      </w:r>
      <w:r>
        <w:rPr>
          <w:sz w:val="24"/>
        </w:rPr>
        <w:t>“</w:t>
      </w:r>
      <w:r>
        <w:rPr>
          <w:spacing w:val="27"/>
          <w:sz w:val="24"/>
        </w:rPr>
        <w:t xml:space="preserve"> </w:t>
      </w:r>
      <w:r>
        <w:rPr>
          <w:sz w:val="24"/>
        </w:rPr>
        <w:t>a</w:t>
      </w:r>
      <w:r>
        <w:rPr>
          <w:spacing w:val="-3"/>
          <w:sz w:val="24"/>
        </w:rPr>
        <w:t xml:space="preserve"> </w:t>
      </w:r>
      <w:r>
        <w:rPr>
          <w:sz w:val="24"/>
        </w:rPr>
        <w:t>svoj</w:t>
      </w:r>
      <w:r>
        <w:rPr>
          <w:spacing w:val="27"/>
          <w:sz w:val="24"/>
        </w:rPr>
        <w:t xml:space="preserve"> </w:t>
      </w:r>
      <w:r>
        <w:rPr>
          <w:sz w:val="24"/>
        </w:rPr>
        <w:t>návrh</w:t>
      </w:r>
      <w:r>
        <w:rPr>
          <w:spacing w:val="28"/>
          <w:sz w:val="24"/>
        </w:rPr>
        <w:t xml:space="preserve"> </w:t>
      </w:r>
      <w:r>
        <w:rPr>
          <w:sz w:val="24"/>
        </w:rPr>
        <w:t>na</w:t>
      </w:r>
      <w:r>
        <w:rPr>
          <w:spacing w:val="25"/>
          <w:sz w:val="24"/>
        </w:rPr>
        <w:t xml:space="preserve"> </w:t>
      </w:r>
      <w:r>
        <w:rPr>
          <w:sz w:val="24"/>
        </w:rPr>
        <w:t>plnenie</w:t>
      </w:r>
      <w:r>
        <w:rPr>
          <w:spacing w:val="27"/>
          <w:sz w:val="24"/>
        </w:rPr>
        <w:t xml:space="preserve"> </w:t>
      </w:r>
      <w:r>
        <w:rPr>
          <w:sz w:val="24"/>
        </w:rPr>
        <w:t>kritérií</w:t>
      </w:r>
      <w:r>
        <w:rPr>
          <w:spacing w:val="27"/>
          <w:sz w:val="24"/>
        </w:rPr>
        <w:t xml:space="preserve"> </w:t>
      </w:r>
      <w:r>
        <w:rPr>
          <w:sz w:val="24"/>
        </w:rPr>
        <w:t>(v</w:t>
      </w:r>
      <w:r>
        <w:rPr>
          <w:spacing w:val="28"/>
          <w:sz w:val="24"/>
        </w:rPr>
        <w:t xml:space="preserve"> </w:t>
      </w:r>
      <w:r>
        <w:rPr>
          <w:sz w:val="24"/>
        </w:rPr>
        <w:t>zmysle prílohy č. 2 SP) nahrá do tejto záložky.</w:t>
      </w:r>
    </w:p>
    <w:p w14:paraId="200584B3" w14:textId="7EEB7CF8" w:rsidR="009D0177" w:rsidRDefault="00F5099D">
      <w:pPr>
        <w:pStyle w:val="Odsekzoznamu"/>
        <w:numPr>
          <w:ilvl w:val="0"/>
          <w:numId w:val="2"/>
        </w:numPr>
        <w:tabs>
          <w:tab w:val="left" w:pos="938"/>
        </w:tabs>
        <w:ind w:right="223"/>
        <w:rPr>
          <w:sz w:val="24"/>
        </w:rPr>
      </w:pPr>
      <w:r>
        <w:rPr>
          <w:sz w:val="24"/>
        </w:rPr>
        <w:t>klikne</w:t>
      </w:r>
      <w:r>
        <w:rPr>
          <w:spacing w:val="-11"/>
          <w:sz w:val="24"/>
        </w:rPr>
        <w:t xml:space="preserve"> </w:t>
      </w:r>
      <w:r>
        <w:rPr>
          <w:sz w:val="24"/>
        </w:rPr>
        <w:t>na</w:t>
      </w:r>
      <w:r>
        <w:rPr>
          <w:spacing w:val="-11"/>
          <w:sz w:val="24"/>
        </w:rPr>
        <w:t xml:space="preserve"> </w:t>
      </w:r>
      <w:r>
        <w:rPr>
          <w:sz w:val="24"/>
        </w:rPr>
        <w:t>záložku</w:t>
      </w:r>
      <w:r>
        <w:rPr>
          <w:spacing w:val="-7"/>
          <w:sz w:val="24"/>
        </w:rPr>
        <w:t xml:space="preserve"> </w:t>
      </w:r>
      <w:r>
        <w:rPr>
          <w:sz w:val="24"/>
        </w:rPr>
        <w:t>„</w:t>
      </w:r>
      <w:r>
        <w:rPr>
          <w:b/>
          <w:sz w:val="24"/>
        </w:rPr>
        <w:t>Krycí</w:t>
      </w:r>
      <w:r>
        <w:rPr>
          <w:b/>
          <w:spacing w:val="-7"/>
          <w:sz w:val="24"/>
        </w:rPr>
        <w:t xml:space="preserve"> </w:t>
      </w:r>
      <w:r>
        <w:rPr>
          <w:b/>
          <w:sz w:val="24"/>
        </w:rPr>
        <w:t>list</w:t>
      </w:r>
      <w:r>
        <w:rPr>
          <w:b/>
          <w:spacing w:val="-10"/>
          <w:sz w:val="24"/>
        </w:rPr>
        <w:t xml:space="preserve"> </w:t>
      </w:r>
      <w:r>
        <w:rPr>
          <w:b/>
          <w:sz w:val="24"/>
        </w:rPr>
        <w:t>ponuky</w:t>
      </w:r>
      <w:r>
        <w:rPr>
          <w:sz w:val="24"/>
        </w:rPr>
        <w:t>“</w:t>
      </w:r>
      <w:r>
        <w:rPr>
          <w:spacing w:val="-11"/>
          <w:sz w:val="24"/>
        </w:rPr>
        <w:t xml:space="preserve"> </w:t>
      </w:r>
      <w:r>
        <w:rPr>
          <w:sz w:val="24"/>
        </w:rPr>
        <w:t>a</w:t>
      </w:r>
      <w:r>
        <w:rPr>
          <w:spacing w:val="-4"/>
          <w:sz w:val="24"/>
        </w:rPr>
        <w:t xml:space="preserve"> </w:t>
      </w:r>
      <w:r>
        <w:rPr>
          <w:sz w:val="24"/>
        </w:rPr>
        <w:t>vyplnený</w:t>
      </w:r>
      <w:r>
        <w:rPr>
          <w:spacing w:val="-10"/>
          <w:sz w:val="24"/>
        </w:rPr>
        <w:t xml:space="preserve"> </w:t>
      </w:r>
      <w:r>
        <w:rPr>
          <w:sz w:val="24"/>
        </w:rPr>
        <w:t>Krycí</w:t>
      </w:r>
      <w:r>
        <w:rPr>
          <w:spacing w:val="-9"/>
          <w:sz w:val="24"/>
        </w:rPr>
        <w:t xml:space="preserve"> </w:t>
      </w:r>
      <w:r>
        <w:rPr>
          <w:sz w:val="24"/>
        </w:rPr>
        <w:t>list</w:t>
      </w:r>
      <w:r>
        <w:rPr>
          <w:spacing w:val="-9"/>
          <w:sz w:val="24"/>
        </w:rPr>
        <w:t xml:space="preserve"> </w:t>
      </w:r>
      <w:r>
        <w:rPr>
          <w:sz w:val="24"/>
        </w:rPr>
        <w:t>(v</w:t>
      </w:r>
      <w:r>
        <w:rPr>
          <w:spacing w:val="-10"/>
          <w:sz w:val="24"/>
        </w:rPr>
        <w:t xml:space="preserve"> </w:t>
      </w:r>
      <w:r>
        <w:rPr>
          <w:sz w:val="24"/>
        </w:rPr>
        <w:t>zmysle</w:t>
      </w:r>
      <w:r>
        <w:rPr>
          <w:spacing w:val="-11"/>
          <w:sz w:val="24"/>
        </w:rPr>
        <w:t xml:space="preserve"> </w:t>
      </w:r>
      <w:r>
        <w:rPr>
          <w:sz w:val="24"/>
        </w:rPr>
        <w:t>prílohy</w:t>
      </w:r>
      <w:r>
        <w:rPr>
          <w:spacing w:val="-9"/>
          <w:sz w:val="24"/>
        </w:rPr>
        <w:t xml:space="preserve"> </w:t>
      </w:r>
      <w:r>
        <w:rPr>
          <w:sz w:val="24"/>
        </w:rPr>
        <w:t>č.</w:t>
      </w:r>
      <w:r>
        <w:rPr>
          <w:spacing w:val="-10"/>
          <w:sz w:val="24"/>
        </w:rPr>
        <w:t xml:space="preserve"> </w:t>
      </w:r>
      <w:r>
        <w:rPr>
          <w:sz w:val="24"/>
        </w:rPr>
        <w:t>1</w:t>
      </w:r>
      <w:r>
        <w:rPr>
          <w:spacing w:val="-10"/>
          <w:sz w:val="24"/>
        </w:rPr>
        <w:t xml:space="preserve"> </w:t>
      </w:r>
      <w:r>
        <w:rPr>
          <w:sz w:val="24"/>
        </w:rPr>
        <w:t>SP)</w:t>
      </w:r>
      <w:r w:rsidR="004B228D">
        <w:rPr>
          <w:sz w:val="24"/>
        </w:rPr>
        <w:t xml:space="preserve"> </w:t>
      </w:r>
      <w:r>
        <w:rPr>
          <w:sz w:val="24"/>
        </w:rPr>
        <w:t>nahrá do tejto záložky.</w:t>
      </w:r>
    </w:p>
    <w:p w14:paraId="200584B4" w14:textId="77777777" w:rsidR="009D0177" w:rsidRDefault="00F5099D">
      <w:pPr>
        <w:ind w:left="218" w:hanging="1"/>
        <w:rPr>
          <w:sz w:val="24"/>
        </w:rPr>
      </w:pPr>
      <w:r>
        <w:rPr>
          <w:sz w:val="24"/>
        </w:rPr>
        <w:t>K</w:t>
      </w:r>
      <w:r>
        <w:rPr>
          <w:spacing w:val="-4"/>
          <w:sz w:val="24"/>
        </w:rPr>
        <w:t xml:space="preserve"> </w:t>
      </w:r>
      <w:r>
        <w:rPr>
          <w:sz w:val="24"/>
        </w:rPr>
        <w:t>odoslaniu</w:t>
      </w:r>
      <w:r>
        <w:rPr>
          <w:spacing w:val="-3"/>
          <w:sz w:val="24"/>
        </w:rPr>
        <w:t xml:space="preserve"> </w:t>
      </w:r>
      <w:r>
        <w:rPr>
          <w:sz w:val="24"/>
        </w:rPr>
        <w:t>celej</w:t>
      </w:r>
      <w:r>
        <w:rPr>
          <w:spacing w:val="-3"/>
          <w:sz w:val="24"/>
        </w:rPr>
        <w:t xml:space="preserve"> </w:t>
      </w:r>
      <w:r>
        <w:rPr>
          <w:sz w:val="24"/>
        </w:rPr>
        <w:t>ponuky</w:t>
      </w:r>
      <w:r>
        <w:rPr>
          <w:spacing w:val="-3"/>
          <w:sz w:val="24"/>
        </w:rPr>
        <w:t xml:space="preserve"> </w:t>
      </w:r>
      <w:r>
        <w:rPr>
          <w:sz w:val="24"/>
        </w:rPr>
        <w:t>uchádzač</w:t>
      </w:r>
      <w:r>
        <w:rPr>
          <w:spacing w:val="-4"/>
          <w:sz w:val="24"/>
        </w:rPr>
        <w:t xml:space="preserve"> </w:t>
      </w:r>
      <w:r>
        <w:rPr>
          <w:sz w:val="24"/>
        </w:rPr>
        <w:t>pristúpi</w:t>
      </w:r>
      <w:r>
        <w:rPr>
          <w:spacing w:val="-3"/>
          <w:sz w:val="24"/>
        </w:rPr>
        <w:t xml:space="preserve"> </w:t>
      </w:r>
      <w:r>
        <w:rPr>
          <w:sz w:val="24"/>
        </w:rPr>
        <w:t>tak,</w:t>
      </w:r>
      <w:r>
        <w:rPr>
          <w:spacing w:val="-3"/>
          <w:sz w:val="24"/>
        </w:rPr>
        <w:t xml:space="preserve"> </w:t>
      </w:r>
      <w:r>
        <w:rPr>
          <w:sz w:val="24"/>
        </w:rPr>
        <w:t>že</w:t>
      </w:r>
      <w:r>
        <w:rPr>
          <w:spacing w:val="-4"/>
          <w:sz w:val="24"/>
        </w:rPr>
        <w:t xml:space="preserve"> </w:t>
      </w:r>
      <w:r>
        <w:rPr>
          <w:sz w:val="24"/>
        </w:rPr>
        <w:t>klikne</w:t>
      </w:r>
      <w:r>
        <w:rPr>
          <w:spacing w:val="-4"/>
          <w:sz w:val="24"/>
        </w:rPr>
        <w:t xml:space="preserve"> </w:t>
      </w:r>
      <w:r>
        <w:rPr>
          <w:sz w:val="24"/>
        </w:rPr>
        <w:t>na</w:t>
      </w:r>
      <w:r>
        <w:rPr>
          <w:spacing w:val="-4"/>
          <w:sz w:val="24"/>
        </w:rPr>
        <w:t xml:space="preserve"> </w:t>
      </w:r>
      <w:r>
        <w:rPr>
          <w:sz w:val="24"/>
        </w:rPr>
        <w:t>záložku</w:t>
      </w:r>
      <w:r>
        <w:rPr>
          <w:spacing w:val="-3"/>
          <w:sz w:val="24"/>
        </w:rPr>
        <w:t xml:space="preserve"> </w:t>
      </w:r>
      <w:r>
        <w:rPr>
          <w:sz w:val="24"/>
        </w:rPr>
        <w:t>„</w:t>
      </w:r>
      <w:r>
        <w:rPr>
          <w:b/>
          <w:sz w:val="24"/>
        </w:rPr>
        <w:t>Odoslanie</w:t>
      </w:r>
      <w:r>
        <w:rPr>
          <w:b/>
          <w:spacing w:val="-4"/>
          <w:sz w:val="24"/>
        </w:rPr>
        <w:t xml:space="preserve"> </w:t>
      </w:r>
      <w:r>
        <w:rPr>
          <w:b/>
          <w:sz w:val="24"/>
        </w:rPr>
        <w:t>ponuky</w:t>
      </w:r>
      <w:r>
        <w:rPr>
          <w:sz w:val="24"/>
        </w:rPr>
        <w:t>“</w:t>
      </w:r>
      <w:r>
        <w:rPr>
          <w:spacing w:val="-4"/>
          <w:sz w:val="24"/>
        </w:rPr>
        <w:t xml:space="preserve"> </w:t>
      </w:r>
      <w:r>
        <w:rPr>
          <w:sz w:val="24"/>
        </w:rPr>
        <w:t xml:space="preserve">(tlačidlo dole) a tým </w:t>
      </w:r>
      <w:r>
        <w:rPr>
          <w:b/>
          <w:sz w:val="24"/>
          <w:u w:val="single"/>
        </w:rPr>
        <w:t>ponuku odošle</w:t>
      </w:r>
      <w:r>
        <w:rPr>
          <w:sz w:val="24"/>
        </w:rPr>
        <w:t>!</w:t>
      </w:r>
    </w:p>
    <w:p w14:paraId="200584B5" w14:textId="57B1FF2E" w:rsidR="009D0177" w:rsidRDefault="00F5099D">
      <w:pPr>
        <w:pStyle w:val="Zkladntext"/>
        <w:spacing w:before="254"/>
        <w:ind w:right="220"/>
        <w:jc w:val="both"/>
      </w:pPr>
      <w:r>
        <w:t>Uchádzač môže v</w:t>
      </w:r>
      <w:r>
        <w:rPr>
          <w:spacing w:val="-2"/>
        </w:rPr>
        <w:t xml:space="preserve"> </w:t>
      </w:r>
      <w:r>
        <w:t xml:space="preserve">tomto postupe zadávania zákazky predložiť iba jednu ponuku. </w:t>
      </w:r>
      <w:r w:rsidR="00911F50" w:rsidRPr="00911F50">
        <w:t>Ak uchádzač v lehote na predkladanie ponúk predloží viac ponúk, obstarávateľ prihliada len na ponuku, ktorá bola predložená ako posledná a na ostatné ponuky hľadí rovnako ako na ponuky, ktoré boli predložené po lehote na predkladanie ponúk.</w:t>
      </w:r>
      <w:r w:rsidR="00E3762B">
        <w:t xml:space="preserve"> </w:t>
      </w:r>
      <w:r>
        <w:t>Uchádzač nemôže byť v</w:t>
      </w:r>
      <w:r>
        <w:rPr>
          <w:spacing w:val="-3"/>
        </w:rPr>
        <w:t xml:space="preserve"> </w:t>
      </w:r>
      <w:r>
        <w:t xml:space="preserve">tom istom postupe zadávania zákazky členom skupiny dodávateľov, ktorá predkladá ponuku. </w:t>
      </w:r>
      <w:r w:rsidR="00107131">
        <w:t>O</w:t>
      </w:r>
      <w:r>
        <w:t>bstarávateľ vylúči uchádzača, ktorý je súčasne členom skupiny dodávateľov. Predloženie viac ako jednej ponuky v</w:t>
      </w:r>
      <w:r>
        <w:rPr>
          <w:spacing w:val="-2"/>
        </w:rPr>
        <w:t xml:space="preserve"> </w:t>
      </w:r>
      <w:r>
        <w:t>tomto postupe zadávania zákazky tým istým uchádzačom bude</w:t>
      </w:r>
      <w:r w:rsidR="00107131">
        <w:t xml:space="preserve"> </w:t>
      </w:r>
      <w:r>
        <w:t>obstarávateľ</w:t>
      </w:r>
      <w:r>
        <w:rPr>
          <w:spacing w:val="80"/>
          <w:w w:val="150"/>
        </w:rPr>
        <w:t xml:space="preserve"> </w:t>
      </w:r>
      <w:r>
        <w:t>považovať</w:t>
      </w:r>
      <w:r>
        <w:rPr>
          <w:spacing w:val="80"/>
          <w:w w:val="150"/>
        </w:rPr>
        <w:t xml:space="preserve"> </w:t>
      </w:r>
      <w:r>
        <w:t>za</w:t>
      </w:r>
      <w:r>
        <w:rPr>
          <w:spacing w:val="80"/>
          <w:w w:val="150"/>
        </w:rPr>
        <w:t xml:space="preserve"> </w:t>
      </w:r>
      <w:r>
        <w:t>predloženie</w:t>
      </w:r>
      <w:r>
        <w:rPr>
          <w:spacing w:val="80"/>
          <w:w w:val="150"/>
        </w:rPr>
        <w:t xml:space="preserve"> </w:t>
      </w:r>
      <w:r>
        <w:t>ponuky</w:t>
      </w:r>
      <w:r>
        <w:rPr>
          <w:spacing w:val="80"/>
          <w:w w:val="150"/>
        </w:rPr>
        <w:t xml:space="preserve"> </w:t>
      </w:r>
      <w:r>
        <w:t>v</w:t>
      </w:r>
      <w:r>
        <w:rPr>
          <w:spacing w:val="-1"/>
        </w:rPr>
        <w:t xml:space="preserve"> </w:t>
      </w:r>
      <w:r>
        <w:t>rozpore</w:t>
      </w:r>
      <w:r>
        <w:rPr>
          <w:spacing w:val="80"/>
          <w:w w:val="150"/>
        </w:rPr>
        <w:t xml:space="preserve"> </w:t>
      </w:r>
      <w:r>
        <w:t>s</w:t>
      </w:r>
      <w:r>
        <w:rPr>
          <w:spacing w:val="58"/>
        </w:rPr>
        <w:t xml:space="preserve"> </w:t>
      </w:r>
      <w:r>
        <w:t>právnym</w:t>
      </w:r>
      <w:r>
        <w:rPr>
          <w:spacing w:val="80"/>
          <w:w w:val="150"/>
        </w:rPr>
        <w:t xml:space="preserve"> </w:t>
      </w:r>
      <w:r>
        <w:t>poriadkom</w:t>
      </w:r>
      <w:r>
        <w:rPr>
          <w:spacing w:val="80"/>
          <w:w w:val="150"/>
        </w:rPr>
        <w:t xml:space="preserve"> </w:t>
      </w:r>
      <w:r>
        <w:t>platným v</w:t>
      </w:r>
      <w:r>
        <w:rPr>
          <w:spacing w:val="-2"/>
        </w:rPr>
        <w:t xml:space="preserve"> </w:t>
      </w:r>
      <w:r>
        <w:t>Slovenskej republike</w:t>
      </w:r>
      <w:r w:rsidR="00564F87">
        <w:t xml:space="preserve">. </w:t>
      </w:r>
    </w:p>
    <w:p w14:paraId="200584B6" w14:textId="764DB151" w:rsidR="009D0177" w:rsidRDefault="00F5099D">
      <w:pPr>
        <w:pStyle w:val="Zkladntext"/>
        <w:spacing w:before="253"/>
      </w:pPr>
      <w:r>
        <w:t>Zároveň</w:t>
      </w:r>
      <w:r>
        <w:rPr>
          <w:spacing w:val="-9"/>
        </w:rPr>
        <w:t xml:space="preserve"> </w:t>
      </w:r>
      <w:r>
        <w:t>obstarávateľ</w:t>
      </w:r>
      <w:r>
        <w:rPr>
          <w:spacing w:val="-8"/>
        </w:rPr>
        <w:t xml:space="preserve"> </w:t>
      </w:r>
      <w:r>
        <w:t>vylúči</w:t>
      </w:r>
      <w:r>
        <w:rPr>
          <w:spacing w:val="-9"/>
        </w:rPr>
        <w:t xml:space="preserve"> </w:t>
      </w:r>
      <w:r>
        <w:t>ponuku,</w:t>
      </w:r>
      <w:r>
        <w:rPr>
          <w:spacing w:val="-8"/>
        </w:rPr>
        <w:t xml:space="preserve"> </w:t>
      </w:r>
      <w:r>
        <w:t>ak</w:t>
      </w:r>
      <w:r>
        <w:rPr>
          <w:spacing w:val="-9"/>
        </w:rPr>
        <w:t xml:space="preserve"> </w:t>
      </w:r>
      <w:r>
        <w:rPr>
          <w:spacing w:val="-2"/>
        </w:rPr>
        <w:t>uchádzač:</w:t>
      </w:r>
    </w:p>
    <w:p w14:paraId="200584B7" w14:textId="77777777" w:rsidR="009D0177" w:rsidRDefault="00F5099D" w:rsidP="000B1D32">
      <w:pPr>
        <w:pStyle w:val="Odsekzoznamu"/>
        <w:numPr>
          <w:ilvl w:val="0"/>
          <w:numId w:val="12"/>
        </w:numPr>
        <w:tabs>
          <w:tab w:val="left" w:pos="938"/>
        </w:tabs>
        <w:jc w:val="left"/>
        <w:rPr>
          <w:sz w:val="24"/>
        </w:rPr>
      </w:pPr>
      <w:r>
        <w:rPr>
          <w:sz w:val="24"/>
        </w:rPr>
        <w:t>nedodrží</w:t>
      </w:r>
      <w:r>
        <w:rPr>
          <w:spacing w:val="14"/>
          <w:sz w:val="24"/>
        </w:rPr>
        <w:t xml:space="preserve"> </w:t>
      </w:r>
      <w:r>
        <w:rPr>
          <w:sz w:val="24"/>
        </w:rPr>
        <w:t>určený</w:t>
      </w:r>
      <w:r>
        <w:rPr>
          <w:spacing w:val="16"/>
          <w:sz w:val="24"/>
        </w:rPr>
        <w:t xml:space="preserve"> </w:t>
      </w:r>
      <w:r>
        <w:rPr>
          <w:sz w:val="24"/>
        </w:rPr>
        <w:t>spôsob</w:t>
      </w:r>
      <w:r>
        <w:rPr>
          <w:spacing w:val="-1"/>
          <w:sz w:val="24"/>
        </w:rPr>
        <w:t xml:space="preserve"> </w:t>
      </w:r>
      <w:r>
        <w:rPr>
          <w:spacing w:val="-2"/>
          <w:sz w:val="24"/>
        </w:rPr>
        <w:t>komunikácie,</w:t>
      </w:r>
    </w:p>
    <w:p w14:paraId="200584B8" w14:textId="7F002CD0" w:rsidR="009D0177" w:rsidRDefault="00F5099D" w:rsidP="000B1D32">
      <w:pPr>
        <w:pStyle w:val="Odsekzoznamu"/>
        <w:numPr>
          <w:ilvl w:val="0"/>
          <w:numId w:val="12"/>
        </w:numPr>
        <w:tabs>
          <w:tab w:val="left" w:pos="938"/>
        </w:tabs>
        <w:jc w:val="left"/>
        <w:rPr>
          <w:sz w:val="24"/>
        </w:rPr>
      </w:pPr>
      <w:r>
        <w:rPr>
          <w:w w:val="105"/>
          <w:sz w:val="24"/>
        </w:rPr>
        <w:t>obsah</w:t>
      </w:r>
      <w:r>
        <w:rPr>
          <w:spacing w:val="-7"/>
          <w:w w:val="105"/>
          <w:sz w:val="24"/>
        </w:rPr>
        <w:t xml:space="preserve"> </w:t>
      </w:r>
      <w:r>
        <w:rPr>
          <w:w w:val="105"/>
          <w:sz w:val="24"/>
        </w:rPr>
        <w:t>jeho</w:t>
      </w:r>
      <w:r>
        <w:rPr>
          <w:spacing w:val="-4"/>
          <w:w w:val="105"/>
          <w:sz w:val="24"/>
        </w:rPr>
        <w:t xml:space="preserve"> </w:t>
      </w:r>
      <w:r>
        <w:rPr>
          <w:w w:val="105"/>
          <w:sz w:val="24"/>
        </w:rPr>
        <w:t>ponuky</w:t>
      </w:r>
      <w:r>
        <w:rPr>
          <w:spacing w:val="-4"/>
          <w:w w:val="105"/>
          <w:sz w:val="24"/>
        </w:rPr>
        <w:t xml:space="preserve"> </w:t>
      </w:r>
      <w:r>
        <w:rPr>
          <w:w w:val="105"/>
          <w:sz w:val="24"/>
        </w:rPr>
        <w:t>nie</w:t>
      </w:r>
      <w:r>
        <w:rPr>
          <w:spacing w:val="-6"/>
          <w:w w:val="105"/>
          <w:sz w:val="24"/>
        </w:rPr>
        <w:t xml:space="preserve"> </w:t>
      </w:r>
      <w:r>
        <w:rPr>
          <w:w w:val="105"/>
          <w:sz w:val="24"/>
        </w:rPr>
        <w:t>je</w:t>
      </w:r>
      <w:r>
        <w:rPr>
          <w:spacing w:val="-6"/>
          <w:w w:val="105"/>
          <w:sz w:val="24"/>
        </w:rPr>
        <w:t xml:space="preserve"> </w:t>
      </w:r>
      <w:r>
        <w:rPr>
          <w:w w:val="105"/>
          <w:sz w:val="24"/>
        </w:rPr>
        <w:t>možné</w:t>
      </w:r>
      <w:r>
        <w:rPr>
          <w:spacing w:val="-6"/>
          <w:w w:val="105"/>
          <w:sz w:val="24"/>
        </w:rPr>
        <w:t xml:space="preserve"> </w:t>
      </w:r>
      <w:r>
        <w:rPr>
          <w:spacing w:val="-2"/>
          <w:w w:val="105"/>
          <w:sz w:val="24"/>
        </w:rPr>
        <w:t>sprístupniť</w:t>
      </w:r>
      <w:r w:rsidR="00614DBB">
        <w:rPr>
          <w:spacing w:val="-2"/>
          <w:w w:val="105"/>
          <w:sz w:val="24"/>
        </w:rPr>
        <w:t xml:space="preserve"> alebo</w:t>
      </w:r>
    </w:p>
    <w:p w14:paraId="200584B9" w14:textId="77777777" w:rsidR="009D0177" w:rsidRDefault="00F5099D" w:rsidP="000B1D32">
      <w:pPr>
        <w:pStyle w:val="Odsekzoznamu"/>
        <w:numPr>
          <w:ilvl w:val="0"/>
          <w:numId w:val="12"/>
        </w:numPr>
        <w:tabs>
          <w:tab w:val="left" w:pos="938"/>
        </w:tabs>
        <w:ind w:right="224"/>
        <w:jc w:val="left"/>
        <w:rPr>
          <w:sz w:val="24"/>
        </w:rPr>
      </w:pPr>
      <w:r>
        <w:rPr>
          <w:w w:val="105"/>
          <w:sz w:val="24"/>
        </w:rPr>
        <w:t>nepredložil</w:t>
      </w:r>
      <w:r>
        <w:rPr>
          <w:spacing w:val="40"/>
          <w:w w:val="105"/>
          <w:sz w:val="24"/>
        </w:rPr>
        <w:t xml:space="preserve"> </w:t>
      </w:r>
      <w:r>
        <w:rPr>
          <w:w w:val="105"/>
          <w:sz w:val="24"/>
        </w:rPr>
        <w:t>ponuku</w:t>
      </w:r>
      <w:r>
        <w:rPr>
          <w:spacing w:val="40"/>
          <w:w w:val="105"/>
          <w:sz w:val="24"/>
        </w:rPr>
        <w:t xml:space="preserve"> </w:t>
      </w:r>
      <w:r>
        <w:rPr>
          <w:w w:val="105"/>
          <w:sz w:val="24"/>
        </w:rPr>
        <w:t>vo</w:t>
      </w:r>
      <w:r>
        <w:rPr>
          <w:spacing w:val="40"/>
          <w:w w:val="105"/>
          <w:sz w:val="24"/>
        </w:rPr>
        <w:t xml:space="preserve"> </w:t>
      </w:r>
      <w:r>
        <w:rPr>
          <w:w w:val="105"/>
          <w:sz w:val="24"/>
        </w:rPr>
        <w:t>vyžadovanom</w:t>
      </w:r>
      <w:r>
        <w:rPr>
          <w:spacing w:val="40"/>
          <w:w w:val="105"/>
          <w:sz w:val="24"/>
        </w:rPr>
        <w:t xml:space="preserve"> </w:t>
      </w:r>
      <w:r>
        <w:rPr>
          <w:w w:val="105"/>
          <w:sz w:val="24"/>
        </w:rPr>
        <w:t>formáte</w:t>
      </w:r>
      <w:r>
        <w:rPr>
          <w:spacing w:val="40"/>
          <w:w w:val="105"/>
          <w:sz w:val="24"/>
        </w:rPr>
        <w:t xml:space="preserve"> </w:t>
      </w:r>
      <w:r>
        <w:rPr>
          <w:w w:val="105"/>
          <w:sz w:val="24"/>
        </w:rPr>
        <w:t>kódovania,</w:t>
      </w:r>
      <w:r>
        <w:rPr>
          <w:spacing w:val="40"/>
          <w:w w:val="105"/>
          <w:sz w:val="24"/>
        </w:rPr>
        <w:t xml:space="preserve"> </w:t>
      </w:r>
      <w:r>
        <w:rPr>
          <w:w w:val="105"/>
          <w:sz w:val="24"/>
        </w:rPr>
        <w:t>ak</w:t>
      </w:r>
      <w:r>
        <w:rPr>
          <w:spacing w:val="40"/>
          <w:w w:val="105"/>
          <w:sz w:val="24"/>
        </w:rPr>
        <w:t xml:space="preserve"> </w:t>
      </w:r>
      <w:r>
        <w:rPr>
          <w:w w:val="105"/>
          <w:sz w:val="24"/>
        </w:rPr>
        <w:t>je</w:t>
      </w:r>
      <w:r>
        <w:rPr>
          <w:spacing w:val="40"/>
          <w:w w:val="105"/>
          <w:sz w:val="24"/>
        </w:rPr>
        <w:t xml:space="preserve"> </w:t>
      </w:r>
      <w:r>
        <w:rPr>
          <w:w w:val="105"/>
          <w:sz w:val="24"/>
        </w:rPr>
        <w:t>potrebný</w:t>
      </w:r>
      <w:r>
        <w:rPr>
          <w:spacing w:val="40"/>
          <w:w w:val="105"/>
          <w:sz w:val="24"/>
        </w:rPr>
        <w:t xml:space="preserve"> </w:t>
      </w:r>
      <w:r>
        <w:rPr>
          <w:w w:val="105"/>
          <w:sz w:val="24"/>
        </w:rPr>
        <w:t>na</w:t>
      </w:r>
      <w:r>
        <w:rPr>
          <w:spacing w:val="40"/>
          <w:w w:val="105"/>
          <w:sz w:val="24"/>
        </w:rPr>
        <w:t xml:space="preserve"> </w:t>
      </w:r>
      <w:r>
        <w:rPr>
          <w:w w:val="105"/>
          <w:sz w:val="24"/>
        </w:rPr>
        <w:t>ďalšie</w:t>
      </w:r>
      <w:r>
        <w:rPr>
          <w:spacing w:val="40"/>
          <w:w w:val="105"/>
          <w:sz w:val="24"/>
        </w:rPr>
        <w:t xml:space="preserve"> </w:t>
      </w:r>
      <w:r>
        <w:rPr>
          <w:w w:val="105"/>
          <w:sz w:val="24"/>
        </w:rPr>
        <w:t>spracovanie pri vyhodnocovaní ponúk.</w:t>
      </w:r>
    </w:p>
    <w:p w14:paraId="200584BA" w14:textId="77777777" w:rsidR="009D0177" w:rsidRDefault="00F5099D">
      <w:pPr>
        <w:pStyle w:val="Zkladntext"/>
        <w:spacing w:before="269"/>
        <w:ind w:right="223"/>
        <w:jc w:val="both"/>
      </w:pPr>
      <w:r>
        <w:t>Elektronický</w:t>
      </w:r>
      <w:r>
        <w:rPr>
          <w:spacing w:val="-13"/>
        </w:rPr>
        <w:t xml:space="preserve"> </w:t>
      </w:r>
      <w:r>
        <w:t>nástroj</w:t>
      </w:r>
      <w:r>
        <w:rPr>
          <w:spacing w:val="-11"/>
        </w:rPr>
        <w:t xml:space="preserve"> </w:t>
      </w:r>
      <w:hyperlink r:id="rId24">
        <w:r>
          <w:rPr>
            <w:color w:val="0000FF"/>
            <w:u w:val="single" w:color="0000FF"/>
          </w:rPr>
          <w:t>www.ezakazky.sk</w:t>
        </w:r>
      </w:hyperlink>
      <w:r>
        <w:rPr>
          <w:color w:val="0000FF"/>
          <w:spacing w:val="-12"/>
        </w:rPr>
        <w:t xml:space="preserve"> </w:t>
      </w:r>
      <w:r>
        <w:t>neumožňuje</w:t>
      </w:r>
      <w:r>
        <w:rPr>
          <w:spacing w:val="-14"/>
        </w:rPr>
        <w:t xml:space="preserve"> </w:t>
      </w:r>
      <w:r>
        <w:t>predkladanie</w:t>
      </w:r>
      <w:r>
        <w:rPr>
          <w:spacing w:val="-14"/>
        </w:rPr>
        <w:t xml:space="preserve"> </w:t>
      </w:r>
      <w:r>
        <w:t>ponúk</w:t>
      </w:r>
      <w:r>
        <w:rPr>
          <w:spacing w:val="-12"/>
        </w:rPr>
        <w:t xml:space="preserve"> </w:t>
      </w:r>
      <w:r>
        <w:t>po</w:t>
      </w:r>
      <w:r>
        <w:rPr>
          <w:spacing w:val="-12"/>
        </w:rPr>
        <w:t xml:space="preserve"> </w:t>
      </w:r>
      <w:r>
        <w:t>lehote</w:t>
      </w:r>
      <w:r>
        <w:rPr>
          <w:spacing w:val="-14"/>
        </w:rPr>
        <w:t xml:space="preserve"> </w:t>
      </w:r>
      <w:r>
        <w:t>na</w:t>
      </w:r>
      <w:r>
        <w:rPr>
          <w:spacing w:val="-14"/>
        </w:rPr>
        <w:t xml:space="preserve"> </w:t>
      </w:r>
      <w:r>
        <w:t>jej</w:t>
      </w:r>
      <w:r>
        <w:rPr>
          <w:spacing w:val="-13"/>
        </w:rPr>
        <w:t xml:space="preserve"> </w:t>
      </w:r>
      <w:r>
        <w:t>predloženie, z uvedeného dôvodu § 49 ods. 3 písm. a) zákona o verejnom obstarávaní sa neaplikuje.</w:t>
      </w:r>
    </w:p>
    <w:p w14:paraId="200584BC" w14:textId="42B4A7BE" w:rsidR="009D0177" w:rsidRDefault="00F5099D" w:rsidP="00F3192A">
      <w:pPr>
        <w:pStyle w:val="Zkladntext"/>
        <w:spacing w:before="276"/>
        <w:ind w:right="163"/>
        <w:jc w:val="both"/>
      </w:pPr>
      <w:r>
        <w:t>V prípade, ak uchádzač predloží ponuku prostredníctvom pošty, iného doručovateľa poštových zásielok, faxom</w:t>
      </w:r>
      <w:r>
        <w:rPr>
          <w:spacing w:val="2"/>
        </w:rPr>
        <w:t xml:space="preserve"> </w:t>
      </w:r>
      <w:r>
        <w:t>alebo</w:t>
      </w:r>
      <w:r>
        <w:rPr>
          <w:spacing w:val="1"/>
        </w:rPr>
        <w:t xml:space="preserve"> </w:t>
      </w:r>
      <w:r>
        <w:t>osobne takáto</w:t>
      </w:r>
      <w:r>
        <w:rPr>
          <w:spacing w:val="1"/>
        </w:rPr>
        <w:t xml:space="preserve"> </w:t>
      </w:r>
      <w:r>
        <w:t>ponuka bude</w:t>
      </w:r>
      <w:r>
        <w:rPr>
          <w:spacing w:val="3"/>
        </w:rPr>
        <w:t xml:space="preserve"> </w:t>
      </w:r>
      <w:r>
        <w:t>z procesu</w:t>
      </w:r>
      <w:r>
        <w:rPr>
          <w:spacing w:val="1"/>
        </w:rPr>
        <w:t xml:space="preserve"> </w:t>
      </w:r>
      <w:r>
        <w:t>verejného</w:t>
      </w:r>
      <w:r>
        <w:rPr>
          <w:spacing w:val="1"/>
        </w:rPr>
        <w:t xml:space="preserve"> </w:t>
      </w:r>
      <w:r>
        <w:t>obstarávania vylúčená</w:t>
      </w:r>
      <w:r w:rsidR="00E42B47">
        <w:t xml:space="preserve">, </w:t>
      </w:r>
      <w:r w:rsidR="00F3192A">
        <w:t xml:space="preserve">keďže nebude predložená podľa </w:t>
      </w:r>
      <w:r>
        <w:t>§</w:t>
      </w:r>
      <w:r>
        <w:rPr>
          <w:spacing w:val="-5"/>
        </w:rPr>
        <w:t xml:space="preserve"> </w:t>
      </w:r>
      <w:r>
        <w:t>49</w:t>
      </w:r>
      <w:r>
        <w:rPr>
          <w:spacing w:val="-4"/>
        </w:rPr>
        <w:t xml:space="preserve"> </w:t>
      </w:r>
      <w:r>
        <w:t>ods.</w:t>
      </w:r>
      <w:r>
        <w:rPr>
          <w:spacing w:val="-4"/>
        </w:rPr>
        <w:t xml:space="preserve"> </w:t>
      </w:r>
      <w:r>
        <w:t>4</w:t>
      </w:r>
      <w:r>
        <w:rPr>
          <w:spacing w:val="-4"/>
        </w:rPr>
        <w:t xml:space="preserve"> </w:t>
      </w:r>
      <w:r>
        <w:t>písm.</w:t>
      </w:r>
      <w:r>
        <w:rPr>
          <w:spacing w:val="-4"/>
        </w:rPr>
        <w:t xml:space="preserve"> </w:t>
      </w:r>
      <w:r>
        <w:t>a)</w:t>
      </w:r>
      <w:r>
        <w:rPr>
          <w:spacing w:val="-5"/>
        </w:rPr>
        <w:t xml:space="preserve"> </w:t>
      </w:r>
      <w:r>
        <w:t>zákona</w:t>
      </w:r>
      <w:r>
        <w:rPr>
          <w:spacing w:val="-5"/>
        </w:rPr>
        <w:t xml:space="preserve"> </w:t>
      </w:r>
      <w:r>
        <w:t>o</w:t>
      </w:r>
      <w:r>
        <w:rPr>
          <w:spacing w:val="-4"/>
        </w:rPr>
        <w:t xml:space="preserve"> </w:t>
      </w:r>
      <w:r>
        <w:t>verejnom</w:t>
      </w:r>
      <w:r>
        <w:rPr>
          <w:spacing w:val="-4"/>
        </w:rPr>
        <w:t xml:space="preserve"> </w:t>
      </w:r>
      <w:r>
        <w:rPr>
          <w:spacing w:val="-2"/>
        </w:rPr>
        <w:t>obstarávaní.</w:t>
      </w:r>
    </w:p>
    <w:p w14:paraId="200584BD" w14:textId="60CF223C" w:rsidR="009D0177" w:rsidRDefault="00F5099D">
      <w:pPr>
        <w:pStyle w:val="Zkladntext"/>
        <w:spacing w:before="276"/>
        <w:ind w:right="222"/>
        <w:jc w:val="both"/>
      </w:pPr>
      <w:r>
        <w:t>V</w:t>
      </w:r>
      <w:r>
        <w:rPr>
          <w:spacing w:val="-6"/>
        </w:rPr>
        <w:t xml:space="preserve"> </w:t>
      </w:r>
      <w:r>
        <w:t>prípade,</w:t>
      </w:r>
      <w:r>
        <w:rPr>
          <w:spacing w:val="-6"/>
        </w:rPr>
        <w:t xml:space="preserve"> </w:t>
      </w:r>
      <w:r>
        <w:t>ak</w:t>
      </w:r>
      <w:r>
        <w:rPr>
          <w:spacing w:val="-6"/>
        </w:rPr>
        <w:t xml:space="preserve"> </w:t>
      </w:r>
      <w:r>
        <w:t>uchádzač</w:t>
      </w:r>
      <w:r>
        <w:rPr>
          <w:spacing w:val="-7"/>
        </w:rPr>
        <w:t xml:space="preserve"> </w:t>
      </w:r>
      <w:r>
        <w:t>predloží</w:t>
      </w:r>
      <w:r>
        <w:rPr>
          <w:spacing w:val="-5"/>
        </w:rPr>
        <w:t xml:space="preserve"> </w:t>
      </w:r>
      <w:r>
        <w:t>elektronickú</w:t>
      </w:r>
      <w:r>
        <w:rPr>
          <w:spacing w:val="-6"/>
        </w:rPr>
        <w:t xml:space="preserve"> </w:t>
      </w:r>
      <w:r>
        <w:t>ponuku</w:t>
      </w:r>
      <w:r>
        <w:rPr>
          <w:spacing w:val="-6"/>
        </w:rPr>
        <w:t xml:space="preserve"> </w:t>
      </w:r>
      <w:r>
        <w:t>v</w:t>
      </w:r>
      <w:r>
        <w:rPr>
          <w:spacing w:val="-6"/>
        </w:rPr>
        <w:t xml:space="preserve"> </w:t>
      </w:r>
      <w:r>
        <w:t>inom</w:t>
      </w:r>
      <w:r>
        <w:rPr>
          <w:spacing w:val="-5"/>
        </w:rPr>
        <w:t xml:space="preserve"> </w:t>
      </w:r>
      <w:r>
        <w:t>formáte,</w:t>
      </w:r>
      <w:r>
        <w:rPr>
          <w:spacing w:val="-6"/>
        </w:rPr>
        <w:t xml:space="preserve"> </w:t>
      </w:r>
      <w:r>
        <w:t>ako</w:t>
      </w:r>
      <w:r>
        <w:rPr>
          <w:spacing w:val="-6"/>
        </w:rPr>
        <w:t xml:space="preserve"> </w:t>
      </w:r>
      <w:r>
        <w:t>určil</w:t>
      </w:r>
      <w:r w:rsidR="00D17C70">
        <w:rPr>
          <w:spacing w:val="-5"/>
        </w:rPr>
        <w:t xml:space="preserve"> </w:t>
      </w:r>
      <w:r>
        <w:t>obstarávateľ a/alebo jej obsah nebude možné sprístupniť, takáto ponuka bude z procesu verejného obstarávania vylúčená podľa § 49 ods. 4 písm. b) zákona o verejnom obstarávaní.</w:t>
      </w:r>
    </w:p>
    <w:p w14:paraId="200584BE" w14:textId="77777777" w:rsidR="009D0177" w:rsidRDefault="009D0177">
      <w:pPr>
        <w:pStyle w:val="Zkladntext"/>
        <w:ind w:left="0"/>
      </w:pPr>
    </w:p>
    <w:p w14:paraId="200584BF" w14:textId="419F324E" w:rsidR="009D0177" w:rsidRDefault="00F5099D">
      <w:pPr>
        <w:pStyle w:val="Zkladntext"/>
        <w:ind w:right="224" w:hanging="1"/>
        <w:jc w:val="both"/>
      </w:pPr>
      <w:r>
        <w:t xml:space="preserve">Po elektronickom doručení ponuky do elektronického nástroja </w:t>
      </w:r>
      <w:proofErr w:type="spellStart"/>
      <w:r>
        <w:t>eZakazky</w:t>
      </w:r>
      <w:proofErr w:type="spellEnd"/>
      <w:r>
        <w:t xml:space="preserve"> </w:t>
      </w:r>
      <w:r w:rsidR="00F759DF">
        <w:t xml:space="preserve">bude uchádzačovi </w:t>
      </w:r>
      <w:r>
        <w:t>elektronicky potvrd</w:t>
      </w:r>
      <w:r w:rsidR="001F4B30">
        <w:t xml:space="preserve">ené </w:t>
      </w:r>
      <w:r>
        <w:t>prijatie ponuky.</w:t>
      </w:r>
    </w:p>
    <w:p w14:paraId="200584C0" w14:textId="77777777" w:rsidR="009D0177" w:rsidRDefault="009D0177">
      <w:pPr>
        <w:pStyle w:val="Zkladntext"/>
        <w:ind w:left="0"/>
      </w:pPr>
    </w:p>
    <w:p w14:paraId="200584C1" w14:textId="085BD57D" w:rsidR="009D0177" w:rsidRDefault="00F5099D">
      <w:pPr>
        <w:pStyle w:val="Zkladntext"/>
        <w:spacing w:line="276" w:lineRule="auto"/>
        <w:ind w:right="224"/>
        <w:jc w:val="both"/>
      </w:pPr>
      <w:r>
        <w:t>Elektronicky predložené ponuky obstarávateľovi v</w:t>
      </w:r>
      <w:r>
        <w:rPr>
          <w:spacing w:val="-2"/>
        </w:rPr>
        <w:t xml:space="preserve"> </w:t>
      </w:r>
      <w:r>
        <w:t>lehote na predkladanie ponúk sa uchádzačom nevracajú, zostávajú ako súčasť dokumentácie v</w:t>
      </w:r>
      <w:r>
        <w:rPr>
          <w:spacing w:val="-2"/>
        </w:rPr>
        <w:t xml:space="preserve"> </w:t>
      </w:r>
      <w:r>
        <w:t>zmysle § 24 zákona o</w:t>
      </w:r>
      <w:r>
        <w:rPr>
          <w:spacing w:val="-2"/>
        </w:rPr>
        <w:t xml:space="preserve"> </w:t>
      </w:r>
      <w:r>
        <w:t xml:space="preserve">verejnom </w:t>
      </w:r>
      <w:r>
        <w:rPr>
          <w:spacing w:val="-2"/>
        </w:rPr>
        <w:t>obstarávaní.</w:t>
      </w:r>
    </w:p>
    <w:p w14:paraId="200584C4" w14:textId="4BDD048C" w:rsidR="009D0177" w:rsidRDefault="00F5099D" w:rsidP="00EC7AB4">
      <w:pPr>
        <w:pStyle w:val="Zkladntext"/>
        <w:spacing w:before="200"/>
        <w:ind w:right="219"/>
        <w:jc w:val="both"/>
      </w:pPr>
      <w:r>
        <w:t>Doklady preukazujúce splnenie podmienok účasti uchádzačov alebo záujemcov so sídlom mimo územia</w:t>
      </w:r>
      <w:r>
        <w:rPr>
          <w:spacing w:val="63"/>
        </w:rPr>
        <w:t xml:space="preserve"> </w:t>
      </w:r>
      <w:r>
        <w:t>Slovenskej</w:t>
      </w:r>
      <w:r>
        <w:rPr>
          <w:spacing w:val="66"/>
        </w:rPr>
        <w:t xml:space="preserve"> </w:t>
      </w:r>
      <w:r>
        <w:t>republiky</w:t>
      </w:r>
      <w:r>
        <w:rPr>
          <w:spacing w:val="65"/>
        </w:rPr>
        <w:t xml:space="preserve"> </w:t>
      </w:r>
      <w:r>
        <w:t>musia</w:t>
      </w:r>
      <w:r>
        <w:rPr>
          <w:spacing w:val="64"/>
        </w:rPr>
        <w:t xml:space="preserve"> </w:t>
      </w:r>
      <w:r>
        <w:t>byť</w:t>
      </w:r>
      <w:r>
        <w:rPr>
          <w:spacing w:val="64"/>
        </w:rPr>
        <w:t xml:space="preserve"> </w:t>
      </w:r>
      <w:r>
        <w:t>predložené</w:t>
      </w:r>
      <w:r>
        <w:rPr>
          <w:spacing w:val="64"/>
        </w:rPr>
        <w:t xml:space="preserve"> </w:t>
      </w:r>
      <w:r>
        <w:t>v</w:t>
      </w:r>
      <w:r>
        <w:rPr>
          <w:spacing w:val="-4"/>
        </w:rPr>
        <w:t xml:space="preserve"> </w:t>
      </w:r>
      <w:r>
        <w:t>pôvodnom</w:t>
      </w:r>
      <w:r>
        <w:rPr>
          <w:spacing w:val="65"/>
        </w:rPr>
        <w:t xml:space="preserve"> </w:t>
      </w:r>
      <w:r>
        <w:t>jazyku</w:t>
      </w:r>
      <w:r>
        <w:rPr>
          <w:spacing w:val="64"/>
        </w:rPr>
        <w:t xml:space="preserve"> </w:t>
      </w:r>
      <w:r>
        <w:t>a</w:t>
      </w:r>
      <w:r>
        <w:rPr>
          <w:spacing w:val="-4"/>
        </w:rPr>
        <w:t xml:space="preserve"> </w:t>
      </w:r>
      <w:r>
        <w:t>súčasne</w:t>
      </w:r>
      <w:r>
        <w:rPr>
          <w:spacing w:val="63"/>
        </w:rPr>
        <w:t xml:space="preserve"> </w:t>
      </w:r>
      <w:r>
        <w:t>musia</w:t>
      </w:r>
      <w:r>
        <w:rPr>
          <w:spacing w:val="64"/>
        </w:rPr>
        <w:t xml:space="preserve"> </w:t>
      </w:r>
      <w:r>
        <w:rPr>
          <w:spacing w:val="-5"/>
        </w:rPr>
        <w:t>byť</w:t>
      </w:r>
      <w:r w:rsidR="00EC7AB4">
        <w:t xml:space="preserve"> </w:t>
      </w:r>
      <w:r>
        <w:t>preložené</w:t>
      </w:r>
      <w:r>
        <w:rPr>
          <w:spacing w:val="-15"/>
        </w:rPr>
        <w:t xml:space="preserve"> </w:t>
      </w:r>
      <w:r>
        <w:t>do</w:t>
      </w:r>
      <w:r>
        <w:rPr>
          <w:spacing w:val="-15"/>
        </w:rPr>
        <w:t xml:space="preserve"> </w:t>
      </w:r>
      <w:r>
        <w:t>štátneho</w:t>
      </w:r>
      <w:r>
        <w:rPr>
          <w:spacing w:val="-15"/>
        </w:rPr>
        <w:t xml:space="preserve"> </w:t>
      </w:r>
      <w:r>
        <w:t>jazyka</w:t>
      </w:r>
      <w:r>
        <w:rPr>
          <w:spacing w:val="-15"/>
        </w:rPr>
        <w:t xml:space="preserve"> </w:t>
      </w:r>
      <w:r>
        <w:t>okrem</w:t>
      </w:r>
      <w:r>
        <w:rPr>
          <w:spacing w:val="-15"/>
        </w:rPr>
        <w:t xml:space="preserve"> </w:t>
      </w:r>
      <w:r>
        <w:t>dokladov</w:t>
      </w:r>
      <w:r>
        <w:rPr>
          <w:spacing w:val="-15"/>
        </w:rPr>
        <w:t xml:space="preserve"> </w:t>
      </w:r>
      <w:r>
        <w:t>predložených</w:t>
      </w:r>
      <w:r>
        <w:rPr>
          <w:spacing w:val="-15"/>
        </w:rPr>
        <w:t xml:space="preserve"> </w:t>
      </w:r>
      <w:r>
        <w:t>v</w:t>
      </w:r>
      <w:r>
        <w:rPr>
          <w:spacing w:val="-15"/>
        </w:rPr>
        <w:t xml:space="preserve"> </w:t>
      </w:r>
      <w:r>
        <w:t>českom</w:t>
      </w:r>
      <w:r>
        <w:rPr>
          <w:spacing w:val="-15"/>
        </w:rPr>
        <w:t xml:space="preserve"> </w:t>
      </w:r>
      <w:r>
        <w:t>jazyku.</w:t>
      </w:r>
      <w:r>
        <w:rPr>
          <w:spacing w:val="-15"/>
        </w:rPr>
        <w:t xml:space="preserve"> </w:t>
      </w:r>
      <w:r>
        <w:t>Ak</w:t>
      </w:r>
      <w:r>
        <w:rPr>
          <w:spacing w:val="-15"/>
        </w:rPr>
        <w:t xml:space="preserve"> </w:t>
      </w:r>
      <w:r>
        <w:t>sa</w:t>
      </w:r>
      <w:r>
        <w:rPr>
          <w:spacing w:val="-15"/>
        </w:rPr>
        <w:t xml:space="preserve"> </w:t>
      </w:r>
      <w:r>
        <w:t>zistí</w:t>
      </w:r>
      <w:r>
        <w:rPr>
          <w:spacing w:val="-15"/>
        </w:rPr>
        <w:t xml:space="preserve"> </w:t>
      </w:r>
      <w:r>
        <w:t>rozdiel</w:t>
      </w:r>
      <w:r>
        <w:rPr>
          <w:spacing w:val="-15"/>
        </w:rPr>
        <w:t xml:space="preserve"> </w:t>
      </w:r>
      <w:r>
        <w:t>v</w:t>
      </w:r>
      <w:r>
        <w:rPr>
          <w:spacing w:val="-12"/>
        </w:rPr>
        <w:t xml:space="preserve"> </w:t>
      </w:r>
      <w:r>
        <w:t xml:space="preserve">ich obsahu, rozhodujúci je </w:t>
      </w:r>
      <w:r>
        <w:rPr>
          <w:b/>
        </w:rPr>
        <w:t xml:space="preserve">úradný preklad </w:t>
      </w:r>
      <w:r>
        <w:t>v</w:t>
      </w:r>
      <w:r>
        <w:rPr>
          <w:spacing w:val="-2"/>
        </w:rPr>
        <w:t xml:space="preserve"> </w:t>
      </w:r>
      <w:r>
        <w:t>štátnom jazyku. Úradný preklad doručí uchádzač na základe výzvy obstarávateľa podľa § 40 ods. 4 zákona o verejnom obstarávaní.</w:t>
      </w:r>
    </w:p>
    <w:p w14:paraId="200584C5" w14:textId="77777777" w:rsidR="009D0177" w:rsidRDefault="009D0177" w:rsidP="00C02ECF">
      <w:pPr>
        <w:pStyle w:val="Zkladntext"/>
        <w:ind w:left="0"/>
      </w:pPr>
    </w:p>
    <w:p w14:paraId="200584C6" w14:textId="77777777" w:rsidR="009D0177" w:rsidRDefault="00F5099D" w:rsidP="000B1D32">
      <w:pPr>
        <w:pStyle w:val="Nadpis2"/>
        <w:numPr>
          <w:ilvl w:val="0"/>
          <w:numId w:val="14"/>
        </w:numPr>
        <w:tabs>
          <w:tab w:val="left" w:pos="577"/>
        </w:tabs>
        <w:ind w:left="577" w:hanging="359"/>
      </w:pPr>
      <w:r>
        <w:t>Zmena</w:t>
      </w:r>
      <w:r>
        <w:rPr>
          <w:spacing w:val="-8"/>
        </w:rPr>
        <w:t xml:space="preserve"> </w:t>
      </w:r>
      <w:r>
        <w:rPr>
          <w:spacing w:val="-2"/>
        </w:rPr>
        <w:t>ponuky</w:t>
      </w:r>
    </w:p>
    <w:p w14:paraId="200584C7" w14:textId="77777777" w:rsidR="009D0177" w:rsidRDefault="00F5099D" w:rsidP="00C02ECF">
      <w:pPr>
        <w:pStyle w:val="Zkladntext"/>
        <w:ind w:right="224"/>
        <w:jc w:val="both"/>
      </w:pPr>
      <w:r>
        <w:t>Uchádzač</w:t>
      </w:r>
      <w:r>
        <w:rPr>
          <w:spacing w:val="-3"/>
        </w:rPr>
        <w:t xml:space="preserve"> </w:t>
      </w:r>
      <w:r>
        <w:t>môže</w:t>
      </w:r>
      <w:r>
        <w:rPr>
          <w:spacing w:val="-4"/>
        </w:rPr>
        <w:t xml:space="preserve"> </w:t>
      </w:r>
      <w:r>
        <w:t>predloženú</w:t>
      </w:r>
      <w:r>
        <w:rPr>
          <w:spacing w:val="-3"/>
        </w:rPr>
        <w:t xml:space="preserve"> </w:t>
      </w:r>
      <w:r>
        <w:t>ponuku</w:t>
      </w:r>
      <w:r>
        <w:rPr>
          <w:spacing w:val="-3"/>
        </w:rPr>
        <w:t xml:space="preserve"> </w:t>
      </w:r>
      <w:r>
        <w:t>alebo</w:t>
      </w:r>
      <w:r>
        <w:rPr>
          <w:spacing w:val="-2"/>
        </w:rPr>
        <w:t xml:space="preserve"> </w:t>
      </w:r>
      <w:r>
        <w:t>jej</w:t>
      </w:r>
      <w:r>
        <w:rPr>
          <w:spacing w:val="-3"/>
        </w:rPr>
        <w:t xml:space="preserve"> </w:t>
      </w:r>
      <w:r>
        <w:t>časť</w:t>
      </w:r>
      <w:r>
        <w:rPr>
          <w:spacing w:val="-1"/>
        </w:rPr>
        <w:t xml:space="preserve"> </w:t>
      </w:r>
      <w:r>
        <w:t>ponuky</w:t>
      </w:r>
      <w:r>
        <w:rPr>
          <w:spacing w:val="-3"/>
        </w:rPr>
        <w:t xml:space="preserve"> </w:t>
      </w:r>
      <w:r>
        <w:t>dodatočne</w:t>
      </w:r>
      <w:r>
        <w:rPr>
          <w:spacing w:val="-3"/>
        </w:rPr>
        <w:t xml:space="preserve"> </w:t>
      </w:r>
      <w:r>
        <w:t>doplniť,</w:t>
      </w:r>
      <w:r>
        <w:rPr>
          <w:spacing w:val="-3"/>
        </w:rPr>
        <w:t xml:space="preserve"> </w:t>
      </w:r>
      <w:r>
        <w:t>zmeniť</w:t>
      </w:r>
      <w:r>
        <w:rPr>
          <w:spacing w:val="-3"/>
        </w:rPr>
        <w:t xml:space="preserve"> </w:t>
      </w:r>
      <w:r>
        <w:t>alebo</w:t>
      </w:r>
      <w:r>
        <w:rPr>
          <w:spacing w:val="-3"/>
        </w:rPr>
        <w:t xml:space="preserve"> </w:t>
      </w:r>
      <w:r>
        <w:t>stiahnuť do uplynutia lehoty na predkladanie ponúk.</w:t>
      </w:r>
    </w:p>
    <w:p w14:paraId="200584C8" w14:textId="77777777" w:rsidR="009D0177" w:rsidRDefault="00F5099D" w:rsidP="00C02ECF">
      <w:pPr>
        <w:pStyle w:val="Zkladntext"/>
        <w:ind w:right="222"/>
        <w:jc w:val="both"/>
      </w:pPr>
      <w:r>
        <w:t>Doplnenie alebo zmenu ponuky alebo jej časti je možné vykonať priamo v</w:t>
      </w:r>
      <w:r>
        <w:rPr>
          <w:spacing w:val="-3"/>
        </w:rPr>
        <w:t xml:space="preserve"> </w:t>
      </w:r>
      <w:r>
        <w:t xml:space="preserve">elektronickom nástroji </w:t>
      </w:r>
      <w:hyperlink r:id="rId25">
        <w:r>
          <w:rPr>
            <w:color w:val="0000FF"/>
            <w:u w:val="single" w:color="0000FF"/>
          </w:rPr>
          <w:t>www.eZakazky.sk</w:t>
        </w:r>
      </w:hyperlink>
      <w:r>
        <w:rPr>
          <w:color w:val="0000FF"/>
          <w:spacing w:val="-6"/>
        </w:rPr>
        <w:t xml:space="preserve"> </w:t>
      </w:r>
      <w:r>
        <w:t>stiahnutím</w:t>
      </w:r>
      <w:r>
        <w:rPr>
          <w:spacing w:val="-8"/>
        </w:rPr>
        <w:t xml:space="preserve"> </w:t>
      </w:r>
      <w:r>
        <w:t>svojej</w:t>
      </w:r>
      <w:r>
        <w:rPr>
          <w:spacing w:val="-8"/>
        </w:rPr>
        <w:t xml:space="preserve"> </w:t>
      </w:r>
      <w:r>
        <w:t>pôvodnej</w:t>
      </w:r>
      <w:r>
        <w:rPr>
          <w:spacing w:val="-8"/>
        </w:rPr>
        <w:t xml:space="preserve"> </w:t>
      </w:r>
      <w:r>
        <w:t>ponuky</w:t>
      </w:r>
      <w:r>
        <w:rPr>
          <w:spacing w:val="-8"/>
        </w:rPr>
        <w:t xml:space="preserve"> </w:t>
      </w:r>
      <w:r>
        <w:t>alebo</w:t>
      </w:r>
      <w:r>
        <w:rPr>
          <w:spacing w:val="-8"/>
        </w:rPr>
        <w:t xml:space="preserve"> </w:t>
      </w:r>
      <w:r>
        <w:t>jej</w:t>
      </w:r>
      <w:r>
        <w:rPr>
          <w:spacing w:val="-7"/>
        </w:rPr>
        <w:t xml:space="preserve"> </w:t>
      </w:r>
      <w:r>
        <w:t>časti</w:t>
      </w:r>
      <w:r>
        <w:rPr>
          <w:spacing w:val="-8"/>
        </w:rPr>
        <w:t xml:space="preserve"> </w:t>
      </w:r>
      <w:r>
        <w:t>a</w:t>
      </w:r>
      <w:r>
        <w:rPr>
          <w:spacing w:val="-4"/>
        </w:rPr>
        <w:t xml:space="preserve"> </w:t>
      </w:r>
      <w:r>
        <w:t>vložením</w:t>
      </w:r>
      <w:r>
        <w:rPr>
          <w:spacing w:val="-8"/>
        </w:rPr>
        <w:t xml:space="preserve"> </w:t>
      </w:r>
      <w:r>
        <w:t>novej</w:t>
      </w:r>
      <w:r>
        <w:rPr>
          <w:spacing w:val="-8"/>
        </w:rPr>
        <w:t xml:space="preserve"> </w:t>
      </w:r>
      <w:r>
        <w:t>ponuky</w:t>
      </w:r>
      <w:r>
        <w:rPr>
          <w:spacing w:val="-6"/>
        </w:rPr>
        <w:t xml:space="preserve"> </w:t>
      </w:r>
      <w:r>
        <w:t>alebo jej časti, avšak len v lehote na predkladanie ponúk.</w:t>
      </w:r>
    </w:p>
    <w:p w14:paraId="200584C9" w14:textId="77777777" w:rsidR="009D0177" w:rsidRDefault="009D0177" w:rsidP="00C02ECF">
      <w:pPr>
        <w:pStyle w:val="Zkladntext"/>
        <w:ind w:left="0"/>
      </w:pPr>
    </w:p>
    <w:p w14:paraId="200584CA" w14:textId="3D362491" w:rsidR="009D0177" w:rsidRDefault="00F5099D" w:rsidP="000B1D32">
      <w:pPr>
        <w:pStyle w:val="Nadpis2"/>
        <w:numPr>
          <w:ilvl w:val="0"/>
          <w:numId w:val="14"/>
        </w:numPr>
        <w:tabs>
          <w:tab w:val="left" w:pos="577"/>
        </w:tabs>
        <w:ind w:left="577" w:hanging="435"/>
      </w:pPr>
      <w:r>
        <w:t>Lehota</w:t>
      </w:r>
      <w:r>
        <w:rPr>
          <w:spacing w:val="-8"/>
        </w:rPr>
        <w:t xml:space="preserve"> </w:t>
      </w:r>
      <w:r>
        <w:t>na</w:t>
      </w:r>
      <w:r>
        <w:rPr>
          <w:spacing w:val="-8"/>
        </w:rPr>
        <w:t xml:space="preserve"> </w:t>
      </w:r>
      <w:r>
        <w:t>predkladanie</w:t>
      </w:r>
      <w:r>
        <w:rPr>
          <w:spacing w:val="-11"/>
        </w:rPr>
        <w:t xml:space="preserve"> </w:t>
      </w:r>
      <w:r>
        <w:rPr>
          <w:spacing w:val="-2"/>
        </w:rPr>
        <w:t>pon</w:t>
      </w:r>
      <w:r w:rsidR="00607AEF">
        <w:rPr>
          <w:spacing w:val="-2"/>
        </w:rPr>
        <w:t>úk</w:t>
      </w:r>
      <w:r w:rsidR="00C86692">
        <w:rPr>
          <w:spacing w:val="-2"/>
        </w:rPr>
        <w:t xml:space="preserve"> a</w:t>
      </w:r>
      <w:r w:rsidR="00BE14A1">
        <w:rPr>
          <w:spacing w:val="-2"/>
        </w:rPr>
        <w:t xml:space="preserve"> lehota na </w:t>
      </w:r>
      <w:r w:rsidR="00C86692">
        <w:rPr>
          <w:spacing w:val="-2"/>
        </w:rPr>
        <w:t>otváranie ponúk</w:t>
      </w:r>
    </w:p>
    <w:p w14:paraId="05BA1236" w14:textId="5870D995" w:rsidR="003747BB" w:rsidRPr="003747BB" w:rsidRDefault="003747BB" w:rsidP="0071230C">
      <w:pPr>
        <w:ind w:left="142"/>
        <w:jc w:val="both"/>
        <w:rPr>
          <w:sz w:val="24"/>
          <w:szCs w:val="24"/>
        </w:rPr>
      </w:pPr>
      <w:r w:rsidRPr="003747BB">
        <w:rPr>
          <w:sz w:val="24"/>
          <w:szCs w:val="24"/>
        </w:rPr>
        <w:t>Lehota</w:t>
      </w:r>
      <w:r w:rsidRPr="003747BB">
        <w:rPr>
          <w:spacing w:val="-8"/>
          <w:sz w:val="24"/>
          <w:szCs w:val="24"/>
        </w:rPr>
        <w:t xml:space="preserve"> </w:t>
      </w:r>
      <w:r w:rsidRPr="003747BB">
        <w:rPr>
          <w:sz w:val="24"/>
          <w:szCs w:val="24"/>
        </w:rPr>
        <w:t>na</w:t>
      </w:r>
      <w:r w:rsidRPr="003747BB">
        <w:rPr>
          <w:spacing w:val="-8"/>
          <w:sz w:val="24"/>
          <w:szCs w:val="24"/>
        </w:rPr>
        <w:t xml:space="preserve"> </w:t>
      </w:r>
      <w:r w:rsidRPr="003747BB">
        <w:rPr>
          <w:sz w:val="24"/>
          <w:szCs w:val="24"/>
        </w:rPr>
        <w:t>predkladanie</w:t>
      </w:r>
      <w:r w:rsidRPr="003747BB">
        <w:rPr>
          <w:spacing w:val="-8"/>
          <w:sz w:val="24"/>
          <w:szCs w:val="24"/>
        </w:rPr>
        <w:t xml:space="preserve"> </w:t>
      </w:r>
      <w:r w:rsidRPr="003747BB">
        <w:rPr>
          <w:sz w:val="24"/>
          <w:szCs w:val="24"/>
        </w:rPr>
        <w:t xml:space="preserve">ponúk a lehota na otváranie ponúk budú uvedené v Oznámení o vyhlásení </w:t>
      </w:r>
      <w:r w:rsidR="0071230C">
        <w:rPr>
          <w:sz w:val="24"/>
          <w:szCs w:val="24"/>
        </w:rPr>
        <w:t xml:space="preserve"> </w:t>
      </w:r>
      <w:r w:rsidRPr="003747BB">
        <w:rPr>
          <w:sz w:val="24"/>
          <w:szCs w:val="24"/>
        </w:rPr>
        <w:t xml:space="preserve">verejného obstarávania. </w:t>
      </w:r>
    </w:p>
    <w:p w14:paraId="200584CD" w14:textId="77777777" w:rsidR="009D0177" w:rsidRDefault="009D0177" w:rsidP="00C02ECF">
      <w:pPr>
        <w:pStyle w:val="Zkladntext"/>
        <w:ind w:left="0"/>
        <w:rPr>
          <w:b/>
        </w:rPr>
      </w:pPr>
    </w:p>
    <w:p w14:paraId="200584CE" w14:textId="77777777" w:rsidR="009D0177" w:rsidRDefault="00F5099D" w:rsidP="00C02ECF">
      <w:pPr>
        <w:pStyle w:val="Nadpis1"/>
        <w:ind w:left="1989" w:right="1994"/>
        <w:jc w:val="center"/>
      </w:pPr>
      <w:r>
        <w:t>Časť</w:t>
      </w:r>
      <w:r>
        <w:rPr>
          <w:b w:val="0"/>
          <w:spacing w:val="-8"/>
        </w:rPr>
        <w:t xml:space="preserve"> </w:t>
      </w:r>
      <w:r>
        <w:rPr>
          <w:spacing w:val="-5"/>
        </w:rPr>
        <w:t>V.</w:t>
      </w:r>
    </w:p>
    <w:p w14:paraId="200584CF" w14:textId="77777777" w:rsidR="009D0177" w:rsidRDefault="00F5099D" w:rsidP="00C02ECF">
      <w:pPr>
        <w:ind w:left="1989" w:right="1992"/>
        <w:jc w:val="center"/>
        <w:rPr>
          <w:b/>
          <w:sz w:val="24"/>
        </w:rPr>
      </w:pPr>
      <w:r>
        <w:rPr>
          <w:b/>
          <w:sz w:val="24"/>
        </w:rPr>
        <w:t>Otváranie</w:t>
      </w:r>
      <w:r>
        <w:rPr>
          <w:b/>
          <w:spacing w:val="-10"/>
          <w:sz w:val="24"/>
        </w:rPr>
        <w:t xml:space="preserve"> </w:t>
      </w:r>
      <w:r>
        <w:rPr>
          <w:b/>
          <w:sz w:val="24"/>
        </w:rPr>
        <w:t>a</w:t>
      </w:r>
      <w:r>
        <w:rPr>
          <w:b/>
          <w:spacing w:val="-8"/>
          <w:sz w:val="24"/>
        </w:rPr>
        <w:t xml:space="preserve"> </w:t>
      </w:r>
      <w:r>
        <w:rPr>
          <w:b/>
          <w:sz w:val="24"/>
        </w:rPr>
        <w:t>vyhodnotenie</w:t>
      </w:r>
      <w:r>
        <w:rPr>
          <w:b/>
          <w:spacing w:val="-9"/>
          <w:sz w:val="24"/>
        </w:rPr>
        <w:t xml:space="preserve"> </w:t>
      </w:r>
      <w:r>
        <w:rPr>
          <w:b/>
          <w:spacing w:val="-4"/>
          <w:sz w:val="24"/>
        </w:rPr>
        <w:t>ponúk</w:t>
      </w:r>
    </w:p>
    <w:p w14:paraId="200584D0" w14:textId="77777777" w:rsidR="009D0177" w:rsidRDefault="009D0177" w:rsidP="00C02ECF">
      <w:pPr>
        <w:pStyle w:val="Zkladntext"/>
        <w:ind w:left="0"/>
        <w:rPr>
          <w:b/>
        </w:rPr>
      </w:pPr>
    </w:p>
    <w:p w14:paraId="5FB1F8F0" w14:textId="77777777" w:rsidR="003767E6" w:rsidRDefault="00F5099D" w:rsidP="000B1D32">
      <w:pPr>
        <w:pStyle w:val="Nadpis2"/>
        <w:numPr>
          <w:ilvl w:val="0"/>
          <w:numId w:val="14"/>
        </w:numPr>
        <w:tabs>
          <w:tab w:val="left" w:pos="644"/>
        </w:tabs>
        <w:ind w:left="644" w:hanging="502"/>
      </w:pPr>
      <w:r>
        <w:t>Otváranie</w:t>
      </w:r>
      <w:r>
        <w:rPr>
          <w:spacing w:val="-9"/>
        </w:rPr>
        <w:t xml:space="preserve"> </w:t>
      </w:r>
      <w:r>
        <w:t>ponúk</w:t>
      </w:r>
    </w:p>
    <w:p w14:paraId="51964753" w14:textId="3C3C21A0" w:rsidR="0086104B" w:rsidRDefault="002D0902" w:rsidP="000B1D32">
      <w:pPr>
        <w:pStyle w:val="Nadpis2"/>
        <w:numPr>
          <w:ilvl w:val="1"/>
          <w:numId w:val="14"/>
        </w:numPr>
        <w:ind w:left="709" w:hanging="567"/>
        <w:rPr>
          <w:b w:val="0"/>
          <w:bCs w:val="0"/>
          <w:i w:val="0"/>
          <w:iCs w:val="0"/>
        </w:rPr>
      </w:pPr>
      <w:r w:rsidRPr="00DF58CA">
        <w:rPr>
          <w:b w:val="0"/>
          <w:bCs w:val="0"/>
          <w:i w:val="0"/>
          <w:iCs w:val="0"/>
        </w:rPr>
        <w:t>Komisia otvára ponuky na mieste a v čase uvedenom v oznámení o vyhlásení verejného</w:t>
      </w:r>
      <w:r w:rsidR="003D2ED7" w:rsidRPr="00DF58CA">
        <w:rPr>
          <w:b w:val="0"/>
          <w:bCs w:val="0"/>
          <w:i w:val="0"/>
          <w:iCs w:val="0"/>
        </w:rPr>
        <w:t xml:space="preserve"> </w:t>
      </w:r>
      <w:r w:rsidRPr="00DF58CA">
        <w:rPr>
          <w:b w:val="0"/>
          <w:bCs w:val="0"/>
          <w:i w:val="0"/>
          <w:iCs w:val="0"/>
        </w:rPr>
        <w:t xml:space="preserve">obstarávania. </w:t>
      </w:r>
    </w:p>
    <w:p w14:paraId="3D829D19" w14:textId="3B318C46" w:rsidR="003D2ED7" w:rsidRDefault="003D2ED7" w:rsidP="000B1D32">
      <w:pPr>
        <w:pStyle w:val="Nadpis2"/>
        <w:numPr>
          <w:ilvl w:val="1"/>
          <w:numId w:val="14"/>
        </w:numPr>
        <w:ind w:left="709" w:hanging="567"/>
        <w:rPr>
          <w:b w:val="0"/>
          <w:bCs w:val="0"/>
          <w:i w:val="0"/>
          <w:iCs w:val="0"/>
        </w:rPr>
      </w:pPr>
      <w:r w:rsidRPr="00AA381B">
        <w:rPr>
          <w:b w:val="0"/>
          <w:bCs w:val="0"/>
          <w:i w:val="0"/>
          <w:iCs w:val="0"/>
        </w:rPr>
        <w:t>O</w:t>
      </w:r>
      <w:r w:rsidR="00E706D1" w:rsidRPr="00AA381B">
        <w:rPr>
          <w:b w:val="0"/>
          <w:bCs w:val="0"/>
          <w:i w:val="0"/>
          <w:iCs w:val="0"/>
        </w:rPr>
        <w:t xml:space="preserve">bstarávateľ </w:t>
      </w:r>
      <w:r w:rsidRPr="00AA381B">
        <w:rPr>
          <w:b w:val="0"/>
          <w:bCs w:val="0"/>
          <w:i w:val="0"/>
          <w:iCs w:val="0"/>
        </w:rPr>
        <w:t xml:space="preserve">je </w:t>
      </w:r>
      <w:r w:rsidR="00E706D1" w:rsidRPr="00AA381B">
        <w:rPr>
          <w:b w:val="0"/>
          <w:bCs w:val="0"/>
          <w:i w:val="0"/>
          <w:iCs w:val="0"/>
        </w:rPr>
        <w:t>povinn</w:t>
      </w:r>
      <w:r w:rsidRPr="00AA381B">
        <w:rPr>
          <w:b w:val="0"/>
          <w:bCs w:val="0"/>
          <w:i w:val="0"/>
          <w:iCs w:val="0"/>
        </w:rPr>
        <w:t>ý</w:t>
      </w:r>
      <w:r w:rsidR="00E706D1" w:rsidRPr="00AA381B">
        <w:rPr>
          <w:b w:val="0"/>
          <w:bCs w:val="0"/>
          <w:i w:val="0"/>
          <w:iCs w:val="0"/>
        </w:rPr>
        <w:t xml:space="preserve"> umožniť účasť na otváraní ponúk všetkým uchádzačom, ktorí predložili ponuku v lehote na predkladanie ponúk alebo v lehote na predkladanie konečných ponúk.</w:t>
      </w:r>
      <w:r w:rsidR="00B7540B" w:rsidRPr="00AA381B">
        <w:rPr>
          <w:b w:val="0"/>
          <w:bCs w:val="0"/>
          <w:i w:val="0"/>
          <w:iCs w:val="0"/>
        </w:rPr>
        <w:t xml:space="preserve"> </w:t>
      </w:r>
      <w:r w:rsidR="00E706D1" w:rsidRPr="00AA381B">
        <w:rPr>
          <w:b w:val="0"/>
          <w:bCs w:val="0"/>
          <w:i w:val="0"/>
          <w:iCs w:val="0"/>
        </w:rPr>
        <w:t>Komisia zverejní počet predložených ponúk a návrhy na plnenie kritérií, ktoré sa dajú vyjadriť číslom; ostatné údaje uvedené v ponuke vrátane obchodného mena alebo názvu, sídla, miesta podnikania alebo adresy pobytu všetkých uchádzačov sa nezverejňujú. Ak sa ponuky predkladajú prostredníctvom elektronického prostriedku podľa </w:t>
      </w:r>
      <w:r w:rsidR="00373134" w:rsidRPr="00AA381B">
        <w:rPr>
          <w:b w:val="0"/>
          <w:bCs w:val="0"/>
          <w:i w:val="0"/>
          <w:iCs w:val="0"/>
        </w:rPr>
        <w:t>§ 2</w:t>
      </w:r>
      <w:r w:rsidR="000B2D66" w:rsidRPr="00AA381B">
        <w:rPr>
          <w:b w:val="0"/>
          <w:bCs w:val="0"/>
          <w:i w:val="0"/>
          <w:iCs w:val="0"/>
        </w:rPr>
        <w:t>0</w:t>
      </w:r>
      <w:r w:rsidR="00373134" w:rsidRPr="00AA381B">
        <w:rPr>
          <w:b w:val="0"/>
          <w:bCs w:val="0"/>
          <w:i w:val="0"/>
          <w:iCs w:val="0"/>
        </w:rPr>
        <w:t xml:space="preserve"> zákona o verejnom obstarávaní</w:t>
      </w:r>
      <w:r w:rsidR="00E706D1" w:rsidRPr="00AA381B">
        <w:rPr>
          <w:b w:val="0"/>
          <w:bCs w:val="0"/>
          <w:i w:val="0"/>
          <w:iCs w:val="0"/>
        </w:rPr>
        <w:t>, umožnením účasti na otváraní ponúk sa rozumie ich sprístupnenie prostredníctvom funkcionality elektronického prostriedku všetkým uchádzačom, ktorí predložili ponuku určeným spôsobom komunikácie, a to v rozsahu podľa predchádzajúcej vety.</w:t>
      </w:r>
    </w:p>
    <w:p w14:paraId="200584D2" w14:textId="1C0C68E5" w:rsidR="009D0177" w:rsidRDefault="003D2ED7" w:rsidP="000B1D32">
      <w:pPr>
        <w:pStyle w:val="Nadpis2"/>
        <w:numPr>
          <w:ilvl w:val="1"/>
          <w:numId w:val="14"/>
        </w:numPr>
        <w:ind w:left="709" w:hanging="567"/>
      </w:pPr>
      <w:r w:rsidRPr="00A1436E">
        <w:rPr>
          <w:b w:val="0"/>
          <w:bCs w:val="0"/>
          <w:i w:val="0"/>
          <w:iCs w:val="0"/>
        </w:rPr>
        <w:t>O</w:t>
      </w:r>
      <w:r w:rsidR="00E706D1" w:rsidRPr="00A1436E">
        <w:rPr>
          <w:b w:val="0"/>
          <w:bCs w:val="0"/>
          <w:i w:val="0"/>
          <w:iCs w:val="0"/>
        </w:rPr>
        <w:t xml:space="preserve">bstarávateľ najneskôr do piatich pracovných dní odo dňa otvárania ponúk alebo konečných ponúk podľa odseku 2 pošlú všetkým uchádzačom, ktorí predložili ponuky v lehote na predkladanie ponúk alebo v lehote na predkladanie konečných ponúk, zápisnicu z ich otvárania, ktorá obsahuje údaje zverejnené podľa </w:t>
      </w:r>
      <w:r w:rsidR="008E062B">
        <w:rPr>
          <w:b w:val="0"/>
          <w:bCs w:val="0"/>
          <w:i w:val="0"/>
          <w:iCs w:val="0"/>
        </w:rPr>
        <w:t>bodu 2</w:t>
      </w:r>
      <w:r w:rsidR="00C1155C">
        <w:rPr>
          <w:b w:val="0"/>
          <w:bCs w:val="0"/>
          <w:i w:val="0"/>
          <w:iCs w:val="0"/>
        </w:rPr>
        <w:t>0</w:t>
      </w:r>
      <w:r w:rsidR="008E062B">
        <w:rPr>
          <w:b w:val="0"/>
          <w:bCs w:val="0"/>
          <w:i w:val="0"/>
          <w:iCs w:val="0"/>
        </w:rPr>
        <w:t>.</w:t>
      </w:r>
      <w:r w:rsidR="00E706D1" w:rsidRPr="00A1436E">
        <w:rPr>
          <w:b w:val="0"/>
          <w:bCs w:val="0"/>
          <w:i w:val="0"/>
          <w:iCs w:val="0"/>
        </w:rPr>
        <w:t>2.</w:t>
      </w:r>
    </w:p>
    <w:p w14:paraId="200584D3" w14:textId="77777777" w:rsidR="009D0177" w:rsidRDefault="00F5099D" w:rsidP="000B1D32">
      <w:pPr>
        <w:pStyle w:val="Nadpis2"/>
        <w:numPr>
          <w:ilvl w:val="0"/>
          <w:numId w:val="14"/>
        </w:numPr>
        <w:tabs>
          <w:tab w:val="left" w:pos="577"/>
        </w:tabs>
        <w:spacing w:before="200"/>
        <w:ind w:left="577" w:hanging="359"/>
      </w:pPr>
      <w:r>
        <w:t>Preskúmanie</w:t>
      </w:r>
      <w:r>
        <w:rPr>
          <w:spacing w:val="-15"/>
        </w:rPr>
        <w:t xml:space="preserve"> </w:t>
      </w:r>
      <w:r>
        <w:rPr>
          <w:spacing w:val="-2"/>
        </w:rPr>
        <w:t>ponúk</w:t>
      </w:r>
    </w:p>
    <w:p w14:paraId="200584D4" w14:textId="77777777" w:rsidR="009D0177" w:rsidRDefault="00F5099D" w:rsidP="000B1D32">
      <w:pPr>
        <w:pStyle w:val="Odsekzoznamu"/>
        <w:numPr>
          <w:ilvl w:val="1"/>
          <w:numId w:val="14"/>
        </w:numPr>
        <w:tabs>
          <w:tab w:val="left" w:pos="757"/>
        </w:tabs>
        <w:ind w:left="757" w:hanging="539"/>
        <w:rPr>
          <w:sz w:val="24"/>
        </w:rPr>
      </w:pPr>
      <w:r>
        <w:rPr>
          <w:sz w:val="24"/>
        </w:rPr>
        <w:t>Do</w:t>
      </w:r>
      <w:r>
        <w:rPr>
          <w:spacing w:val="-8"/>
          <w:sz w:val="24"/>
        </w:rPr>
        <w:t xml:space="preserve"> </w:t>
      </w:r>
      <w:r>
        <w:rPr>
          <w:sz w:val="24"/>
        </w:rPr>
        <w:t>procesu</w:t>
      </w:r>
      <w:r>
        <w:rPr>
          <w:spacing w:val="-8"/>
          <w:sz w:val="24"/>
        </w:rPr>
        <w:t xml:space="preserve"> </w:t>
      </w:r>
      <w:r>
        <w:rPr>
          <w:sz w:val="24"/>
        </w:rPr>
        <w:t>vyhodnocovania</w:t>
      </w:r>
      <w:r>
        <w:rPr>
          <w:spacing w:val="-8"/>
          <w:sz w:val="24"/>
        </w:rPr>
        <w:t xml:space="preserve"> </w:t>
      </w:r>
      <w:r>
        <w:rPr>
          <w:sz w:val="24"/>
        </w:rPr>
        <w:t>ponúk</w:t>
      </w:r>
      <w:r>
        <w:rPr>
          <w:spacing w:val="-8"/>
          <w:sz w:val="24"/>
        </w:rPr>
        <w:t xml:space="preserve"> </w:t>
      </w:r>
      <w:r>
        <w:rPr>
          <w:sz w:val="24"/>
        </w:rPr>
        <w:t>budú</w:t>
      </w:r>
      <w:r>
        <w:rPr>
          <w:spacing w:val="-8"/>
          <w:sz w:val="24"/>
        </w:rPr>
        <w:t xml:space="preserve"> </w:t>
      </w:r>
      <w:r>
        <w:rPr>
          <w:sz w:val="24"/>
        </w:rPr>
        <w:t>zaradené</w:t>
      </w:r>
      <w:r>
        <w:rPr>
          <w:spacing w:val="-8"/>
          <w:sz w:val="24"/>
        </w:rPr>
        <w:t xml:space="preserve"> </w:t>
      </w:r>
      <w:r>
        <w:rPr>
          <w:sz w:val="24"/>
        </w:rPr>
        <w:t>tie</w:t>
      </w:r>
      <w:r>
        <w:rPr>
          <w:spacing w:val="-9"/>
          <w:sz w:val="24"/>
        </w:rPr>
        <w:t xml:space="preserve"> </w:t>
      </w:r>
      <w:r>
        <w:rPr>
          <w:sz w:val="24"/>
        </w:rPr>
        <w:t>ponuky,</w:t>
      </w:r>
      <w:r>
        <w:rPr>
          <w:spacing w:val="-7"/>
          <w:sz w:val="24"/>
        </w:rPr>
        <w:t xml:space="preserve"> </w:t>
      </w:r>
      <w:r>
        <w:rPr>
          <w:spacing w:val="-2"/>
          <w:sz w:val="24"/>
        </w:rPr>
        <w:t>ktoré:</w:t>
      </w:r>
    </w:p>
    <w:p w14:paraId="200584D5" w14:textId="77777777" w:rsidR="009D0177" w:rsidRDefault="00F5099D" w:rsidP="000B1D32">
      <w:pPr>
        <w:pStyle w:val="Odsekzoznamu"/>
        <w:numPr>
          <w:ilvl w:val="0"/>
          <w:numId w:val="11"/>
        </w:numPr>
        <w:tabs>
          <w:tab w:val="left" w:pos="1143"/>
        </w:tabs>
        <w:ind w:left="1143" w:hanging="642"/>
        <w:rPr>
          <w:sz w:val="24"/>
        </w:rPr>
      </w:pPr>
      <w:r>
        <w:rPr>
          <w:sz w:val="24"/>
        </w:rPr>
        <w:t>boli</w:t>
      </w:r>
      <w:r>
        <w:rPr>
          <w:spacing w:val="-8"/>
          <w:sz w:val="24"/>
        </w:rPr>
        <w:t xml:space="preserve"> </w:t>
      </w:r>
      <w:r>
        <w:rPr>
          <w:sz w:val="24"/>
        </w:rPr>
        <w:t>doručené</w:t>
      </w:r>
      <w:r>
        <w:rPr>
          <w:spacing w:val="-8"/>
          <w:sz w:val="24"/>
        </w:rPr>
        <w:t xml:space="preserve"> </w:t>
      </w:r>
      <w:r>
        <w:rPr>
          <w:sz w:val="24"/>
        </w:rPr>
        <w:t>v</w:t>
      </w:r>
      <w:r>
        <w:rPr>
          <w:spacing w:val="-7"/>
          <w:sz w:val="24"/>
        </w:rPr>
        <w:t xml:space="preserve"> </w:t>
      </w:r>
      <w:r>
        <w:rPr>
          <w:sz w:val="24"/>
        </w:rPr>
        <w:t>lehote</w:t>
      </w:r>
      <w:r>
        <w:rPr>
          <w:spacing w:val="-8"/>
          <w:sz w:val="24"/>
        </w:rPr>
        <w:t xml:space="preserve"> </w:t>
      </w:r>
      <w:r>
        <w:rPr>
          <w:sz w:val="24"/>
        </w:rPr>
        <w:t>predkladania</w:t>
      </w:r>
      <w:r>
        <w:rPr>
          <w:spacing w:val="-8"/>
          <w:sz w:val="24"/>
        </w:rPr>
        <w:t xml:space="preserve"> </w:t>
      </w:r>
      <w:r>
        <w:rPr>
          <w:spacing w:val="-2"/>
          <w:sz w:val="24"/>
        </w:rPr>
        <w:t>ponúk,</w:t>
      </w:r>
    </w:p>
    <w:p w14:paraId="200584D6" w14:textId="3BB5AB5A" w:rsidR="009D0177" w:rsidRDefault="00F5099D" w:rsidP="000B1D32">
      <w:pPr>
        <w:pStyle w:val="Odsekzoznamu"/>
        <w:numPr>
          <w:ilvl w:val="0"/>
          <w:numId w:val="11"/>
        </w:numPr>
        <w:tabs>
          <w:tab w:val="left" w:pos="1143"/>
        </w:tabs>
        <w:ind w:left="1143" w:hanging="642"/>
        <w:rPr>
          <w:sz w:val="24"/>
        </w:rPr>
      </w:pPr>
      <w:r>
        <w:rPr>
          <w:sz w:val="24"/>
        </w:rPr>
        <w:t>obsahujú</w:t>
      </w:r>
      <w:r>
        <w:rPr>
          <w:spacing w:val="-15"/>
          <w:sz w:val="24"/>
        </w:rPr>
        <w:t xml:space="preserve"> </w:t>
      </w:r>
      <w:r>
        <w:rPr>
          <w:sz w:val="24"/>
        </w:rPr>
        <w:t>náležitosti</w:t>
      </w:r>
      <w:r>
        <w:rPr>
          <w:spacing w:val="-15"/>
          <w:sz w:val="24"/>
        </w:rPr>
        <w:t xml:space="preserve"> </w:t>
      </w:r>
      <w:r>
        <w:rPr>
          <w:sz w:val="24"/>
        </w:rPr>
        <w:t>uvedené</w:t>
      </w:r>
      <w:r>
        <w:rPr>
          <w:spacing w:val="-15"/>
          <w:sz w:val="24"/>
        </w:rPr>
        <w:t xml:space="preserve"> </w:t>
      </w:r>
      <w:r>
        <w:rPr>
          <w:sz w:val="24"/>
        </w:rPr>
        <w:t>v</w:t>
      </w:r>
      <w:r>
        <w:rPr>
          <w:spacing w:val="-15"/>
          <w:sz w:val="24"/>
        </w:rPr>
        <w:t xml:space="preserve"> </w:t>
      </w:r>
      <w:r>
        <w:rPr>
          <w:sz w:val="24"/>
        </w:rPr>
        <w:t>bode</w:t>
      </w:r>
      <w:r>
        <w:rPr>
          <w:spacing w:val="-15"/>
          <w:sz w:val="24"/>
        </w:rPr>
        <w:t xml:space="preserve"> </w:t>
      </w:r>
      <w:r>
        <w:rPr>
          <w:sz w:val="24"/>
        </w:rPr>
        <w:t>1</w:t>
      </w:r>
      <w:r w:rsidR="00072E7E">
        <w:rPr>
          <w:sz w:val="24"/>
        </w:rPr>
        <w:t>4</w:t>
      </w:r>
      <w:r>
        <w:rPr>
          <w:spacing w:val="26"/>
          <w:sz w:val="24"/>
        </w:rPr>
        <w:t xml:space="preserve"> </w:t>
      </w:r>
      <w:r>
        <w:rPr>
          <w:sz w:val="24"/>
        </w:rPr>
        <w:t>týchto</w:t>
      </w:r>
      <w:r>
        <w:rPr>
          <w:spacing w:val="-15"/>
          <w:sz w:val="24"/>
        </w:rPr>
        <w:t xml:space="preserve"> </w:t>
      </w:r>
      <w:r>
        <w:rPr>
          <w:sz w:val="24"/>
        </w:rPr>
        <w:t>súťažných</w:t>
      </w:r>
      <w:r>
        <w:rPr>
          <w:spacing w:val="-15"/>
          <w:sz w:val="24"/>
        </w:rPr>
        <w:t xml:space="preserve"> </w:t>
      </w:r>
      <w:r>
        <w:rPr>
          <w:spacing w:val="-2"/>
          <w:sz w:val="24"/>
        </w:rPr>
        <w:t>podkladov.</w:t>
      </w:r>
    </w:p>
    <w:p w14:paraId="200584D7" w14:textId="77777777" w:rsidR="009D0177" w:rsidRDefault="00F5099D" w:rsidP="000B1D32">
      <w:pPr>
        <w:pStyle w:val="Odsekzoznamu"/>
        <w:numPr>
          <w:ilvl w:val="0"/>
          <w:numId w:val="11"/>
        </w:numPr>
        <w:tabs>
          <w:tab w:val="left" w:pos="1142"/>
          <w:tab w:val="left" w:pos="1144"/>
        </w:tabs>
        <w:ind w:right="226"/>
        <w:rPr>
          <w:sz w:val="24"/>
        </w:rPr>
      </w:pPr>
      <w:r>
        <w:rPr>
          <w:sz w:val="24"/>
        </w:rPr>
        <w:t>zodpovedajú požiadavkám a</w:t>
      </w:r>
      <w:r>
        <w:rPr>
          <w:spacing w:val="-4"/>
          <w:sz w:val="24"/>
        </w:rPr>
        <w:t xml:space="preserve"> </w:t>
      </w:r>
      <w:r>
        <w:rPr>
          <w:sz w:val="24"/>
        </w:rPr>
        <w:t>podmienkam uvedeným v</w:t>
      </w:r>
      <w:r>
        <w:rPr>
          <w:spacing w:val="-3"/>
          <w:sz w:val="24"/>
        </w:rPr>
        <w:t xml:space="preserve"> </w:t>
      </w:r>
      <w:r>
        <w:rPr>
          <w:sz w:val="24"/>
        </w:rPr>
        <w:t>oznámení o</w:t>
      </w:r>
      <w:r>
        <w:rPr>
          <w:spacing w:val="-3"/>
          <w:sz w:val="24"/>
        </w:rPr>
        <w:t xml:space="preserve"> </w:t>
      </w:r>
      <w:r>
        <w:rPr>
          <w:sz w:val="24"/>
        </w:rPr>
        <w:t>vyhlásení verejnej súťaže a v týchto súťažných podkladoch.</w:t>
      </w:r>
    </w:p>
    <w:p w14:paraId="200584D8" w14:textId="77777777" w:rsidR="009D0177" w:rsidRDefault="00F5099D" w:rsidP="000B1D32">
      <w:pPr>
        <w:pStyle w:val="Odsekzoznamu"/>
        <w:numPr>
          <w:ilvl w:val="1"/>
          <w:numId w:val="14"/>
        </w:numPr>
        <w:tabs>
          <w:tab w:val="left" w:pos="752"/>
        </w:tabs>
        <w:ind w:right="224" w:firstLine="0"/>
        <w:rPr>
          <w:sz w:val="24"/>
        </w:rPr>
      </w:pPr>
      <w:r>
        <w:rPr>
          <w:sz w:val="24"/>
        </w:rPr>
        <w:t>Platnou</w:t>
      </w:r>
      <w:r>
        <w:rPr>
          <w:spacing w:val="-8"/>
          <w:sz w:val="24"/>
        </w:rPr>
        <w:t xml:space="preserve"> </w:t>
      </w:r>
      <w:r>
        <w:rPr>
          <w:sz w:val="24"/>
        </w:rPr>
        <w:t>ponukou</w:t>
      </w:r>
      <w:r>
        <w:rPr>
          <w:spacing w:val="-8"/>
          <w:sz w:val="24"/>
        </w:rPr>
        <w:t xml:space="preserve"> </w:t>
      </w:r>
      <w:r>
        <w:rPr>
          <w:sz w:val="24"/>
        </w:rPr>
        <w:t>je</w:t>
      </w:r>
      <w:r>
        <w:rPr>
          <w:spacing w:val="-9"/>
          <w:sz w:val="24"/>
        </w:rPr>
        <w:t xml:space="preserve"> </w:t>
      </w:r>
      <w:r>
        <w:rPr>
          <w:sz w:val="24"/>
        </w:rPr>
        <w:t>ponuka,</w:t>
      </w:r>
      <w:r>
        <w:rPr>
          <w:spacing w:val="-8"/>
          <w:sz w:val="24"/>
        </w:rPr>
        <w:t xml:space="preserve"> </w:t>
      </w:r>
      <w:r>
        <w:rPr>
          <w:sz w:val="24"/>
        </w:rPr>
        <w:t>ktorá</w:t>
      </w:r>
      <w:r>
        <w:rPr>
          <w:spacing w:val="-7"/>
          <w:sz w:val="24"/>
        </w:rPr>
        <w:t xml:space="preserve"> </w:t>
      </w:r>
      <w:r>
        <w:rPr>
          <w:sz w:val="24"/>
        </w:rPr>
        <w:t>zároveň</w:t>
      </w:r>
      <w:r>
        <w:rPr>
          <w:spacing w:val="-8"/>
          <w:sz w:val="24"/>
        </w:rPr>
        <w:t xml:space="preserve"> </w:t>
      </w:r>
      <w:r>
        <w:rPr>
          <w:sz w:val="24"/>
        </w:rPr>
        <w:t>neobsahuje</w:t>
      </w:r>
      <w:r>
        <w:rPr>
          <w:spacing w:val="-9"/>
          <w:sz w:val="24"/>
        </w:rPr>
        <w:t xml:space="preserve"> </w:t>
      </w:r>
      <w:r>
        <w:rPr>
          <w:sz w:val="24"/>
        </w:rPr>
        <w:t>žiadne</w:t>
      </w:r>
      <w:r>
        <w:rPr>
          <w:spacing w:val="-9"/>
          <w:sz w:val="24"/>
        </w:rPr>
        <w:t xml:space="preserve"> </w:t>
      </w:r>
      <w:r>
        <w:rPr>
          <w:sz w:val="24"/>
        </w:rPr>
        <w:t>obmedzenia</w:t>
      </w:r>
      <w:r>
        <w:rPr>
          <w:spacing w:val="-9"/>
          <w:sz w:val="24"/>
        </w:rPr>
        <w:t xml:space="preserve"> </w:t>
      </w:r>
      <w:r>
        <w:rPr>
          <w:sz w:val="24"/>
        </w:rPr>
        <w:t>alebo</w:t>
      </w:r>
      <w:r>
        <w:rPr>
          <w:spacing w:val="-8"/>
          <w:sz w:val="24"/>
        </w:rPr>
        <w:t xml:space="preserve"> </w:t>
      </w:r>
      <w:r>
        <w:rPr>
          <w:sz w:val="24"/>
        </w:rPr>
        <w:t>výhrady,</w:t>
      </w:r>
      <w:r>
        <w:rPr>
          <w:spacing w:val="-8"/>
          <w:sz w:val="24"/>
        </w:rPr>
        <w:t xml:space="preserve"> </w:t>
      </w:r>
      <w:r>
        <w:rPr>
          <w:sz w:val="24"/>
        </w:rPr>
        <w:t>ktoré sú v</w:t>
      </w:r>
      <w:r>
        <w:rPr>
          <w:spacing w:val="-3"/>
          <w:sz w:val="24"/>
        </w:rPr>
        <w:t xml:space="preserve"> </w:t>
      </w:r>
      <w:r>
        <w:rPr>
          <w:sz w:val="24"/>
        </w:rPr>
        <w:t>rozpore s</w:t>
      </w:r>
      <w:r>
        <w:rPr>
          <w:spacing w:val="-3"/>
          <w:sz w:val="24"/>
        </w:rPr>
        <w:t xml:space="preserve"> </w:t>
      </w:r>
      <w:r>
        <w:rPr>
          <w:sz w:val="24"/>
        </w:rPr>
        <w:t>požiadavkami a</w:t>
      </w:r>
      <w:r>
        <w:rPr>
          <w:spacing w:val="-4"/>
          <w:sz w:val="24"/>
        </w:rPr>
        <w:t xml:space="preserve"> </w:t>
      </w:r>
      <w:r>
        <w:rPr>
          <w:sz w:val="24"/>
        </w:rPr>
        <w:t>podmienkami uvedenými obstarávateľom v</w:t>
      </w:r>
      <w:r>
        <w:rPr>
          <w:spacing w:val="-3"/>
          <w:sz w:val="24"/>
        </w:rPr>
        <w:t xml:space="preserve"> </w:t>
      </w:r>
      <w:r>
        <w:rPr>
          <w:sz w:val="24"/>
        </w:rPr>
        <w:t>oznámení o</w:t>
      </w:r>
      <w:r>
        <w:rPr>
          <w:spacing w:val="-3"/>
          <w:sz w:val="24"/>
        </w:rPr>
        <w:t xml:space="preserve"> </w:t>
      </w:r>
      <w:r>
        <w:rPr>
          <w:sz w:val="24"/>
        </w:rPr>
        <w:t>vyhlásení verejnej súťaže a v týchto súťažných podkladoch.</w:t>
      </w:r>
    </w:p>
    <w:p w14:paraId="200584D9" w14:textId="77777777" w:rsidR="009D0177" w:rsidRDefault="009D0177" w:rsidP="00C02ECF">
      <w:pPr>
        <w:pStyle w:val="Zkladntext"/>
        <w:ind w:left="0"/>
      </w:pPr>
    </w:p>
    <w:p w14:paraId="200584DA" w14:textId="77777777" w:rsidR="009D0177" w:rsidRDefault="00F5099D" w:rsidP="000B1D32">
      <w:pPr>
        <w:pStyle w:val="Nadpis2"/>
        <w:numPr>
          <w:ilvl w:val="0"/>
          <w:numId w:val="14"/>
        </w:numPr>
        <w:tabs>
          <w:tab w:val="left" w:pos="577"/>
        </w:tabs>
        <w:ind w:left="577" w:hanging="359"/>
      </w:pPr>
      <w:r>
        <w:t>Hodnotenie</w:t>
      </w:r>
      <w:r>
        <w:rPr>
          <w:spacing w:val="-10"/>
        </w:rPr>
        <w:t xml:space="preserve"> </w:t>
      </w:r>
      <w:r>
        <w:t>splnenia</w:t>
      </w:r>
      <w:r>
        <w:rPr>
          <w:spacing w:val="-12"/>
        </w:rPr>
        <w:t xml:space="preserve"> </w:t>
      </w:r>
      <w:r>
        <w:t>podmienok</w:t>
      </w:r>
      <w:r>
        <w:rPr>
          <w:spacing w:val="-8"/>
        </w:rPr>
        <w:t xml:space="preserve"> </w:t>
      </w:r>
      <w:r>
        <w:t>účasti</w:t>
      </w:r>
      <w:r>
        <w:rPr>
          <w:spacing w:val="-9"/>
        </w:rPr>
        <w:t xml:space="preserve"> </w:t>
      </w:r>
      <w:r>
        <w:rPr>
          <w:spacing w:val="-2"/>
        </w:rPr>
        <w:t>uchádzačov</w:t>
      </w:r>
    </w:p>
    <w:p w14:paraId="200584DB" w14:textId="77777777" w:rsidR="009D0177" w:rsidRDefault="00F5099D" w:rsidP="000B1D32">
      <w:pPr>
        <w:pStyle w:val="Odsekzoznamu"/>
        <w:numPr>
          <w:ilvl w:val="1"/>
          <w:numId w:val="14"/>
        </w:numPr>
        <w:tabs>
          <w:tab w:val="left" w:pos="757"/>
        </w:tabs>
        <w:ind w:left="757" w:hanging="539"/>
        <w:rPr>
          <w:sz w:val="24"/>
        </w:rPr>
      </w:pPr>
      <w:r>
        <w:rPr>
          <w:sz w:val="24"/>
        </w:rPr>
        <w:t>Hodnotenie</w:t>
      </w:r>
      <w:r>
        <w:rPr>
          <w:spacing w:val="-10"/>
          <w:sz w:val="24"/>
        </w:rPr>
        <w:t xml:space="preserve"> </w:t>
      </w:r>
      <w:r>
        <w:rPr>
          <w:sz w:val="24"/>
        </w:rPr>
        <w:t>splnenia</w:t>
      </w:r>
      <w:r>
        <w:rPr>
          <w:spacing w:val="-9"/>
          <w:sz w:val="24"/>
        </w:rPr>
        <w:t xml:space="preserve"> </w:t>
      </w:r>
      <w:r>
        <w:rPr>
          <w:sz w:val="24"/>
        </w:rPr>
        <w:t>podmienok</w:t>
      </w:r>
      <w:r>
        <w:rPr>
          <w:spacing w:val="-9"/>
          <w:sz w:val="24"/>
        </w:rPr>
        <w:t xml:space="preserve"> </w:t>
      </w:r>
      <w:r>
        <w:rPr>
          <w:sz w:val="24"/>
        </w:rPr>
        <w:t>účasti</w:t>
      </w:r>
      <w:r>
        <w:rPr>
          <w:spacing w:val="-9"/>
          <w:sz w:val="24"/>
        </w:rPr>
        <w:t xml:space="preserve"> </w:t>
      </w:r>
      <w:r>
        <w:rPr>
          <w:sz w:val="24"/>
        </w:rPr>
        <w:t>uchádzačov</w:t>
      </w:r>
      <w:r>
        <w:rPr>
          <w:spacing w:val="-8"/>
          <w:sz w:val="24"/>
        </w:rPr>
        <w:t xml:space="preserve"> </w:t>
      </w:r>
      <w:r>
        <w:rPr>
          <w:sz w:val="24"/>
        </w:rPr>
        <w:t>bude</w:t>
      </w:r>
      <w:r>
        <w:rPr>
          <w:spacing w:val="-10"/>
          <w:sz w:val="24"/>
        </w:rPr>
        <w:t xml:space="preserve"> </w:t>
      </w:r>
      <w:r>
        <w:rPr>
          <w:sz w:val="24"/>
        </w:rPr>
        <w:t>založené</w:t>
      </w:r>
      <w:r>
        <w:rPr>
          <w:spacing w:val="-9"/>
          <w:sz w:val="24"/>
        </w:rPr>
        <w:t xml:space="preserve"> </w:t>
      </w:r>
      <w:r>
        <w:rPr>
          <w:sz w:val="24"/>
        </w:rPr>
        <w:t>na</w:t>
      </w:r>
      <w:r>
        <w:rPr>
          <w:spacing w:val="-10"/>
          <w:sz w:val="24"/>
        </w:rPr>
        <w:t xml:space="preserve"> </w:t>
      </w:r>
      <w:r>
        <w:rPr>
          <w:sz w:val="24"/>
        </w:rPr>
        <w:t>posúdení</w:t>
      </w:r>
      <w:r>
        <w:rPr>
          <w:spacing w:val="-8"/>
          <w:sz w:val="24"/>
        </w:rPr>
        <w:t xml:space="preserve"> </w:t>
      </w:r>
      <w:r>
        <w:rPr>
          <w:spacing w:val="-2"/>
          <w:sz w:val="24"/>
        </w:rPr>
        <w:t>splnenia:</w:t>
      </w:r>
    </w:p>
    <w:p w14:paraId="200584DC" w14:textId="77777777" w:rsidR="009D0177" w:rsidRDefault="00F5099D" w:rsidP="000B1D32">
      <w:pPr>
        <w:pStyle w:val="Odsekzoznamu"/>
        <w:numPr>
          <w:ilvl w:val="0"/>
          <w:numId w:val="10"/>
        </w:numPr>
        <w:tabs>
          <w:tab w:val="left" w:pos="1221"/>
        </w:tabs>
        <w:ind w:right="221"/>
        <w:rPr>
          <w:sz w:val="24"/>
        </w:rPr>
      </w:pPr>
      <w:r>
        <w:rPr>
          <w:sz w:val="24"/>
        </w:rPr>
        <w:t>podmienok</w:t>
      </w:r>
      <w:r>
        <w:rPr>
          <w:spacing w:val="40"/>
          <w:sz w:val="24"/>
        </w:rPr>
        <w:t xml:space="preserve"> </w:t>
      </w:r>
      <w:r>
        <w:rPr>
          <w:sz w:val="24"/>
        </w:rPr>
        <w:t>účasti</w:t>
      </w:r>
      <w:r>
        <w:rPr>
          <w:spacing w:val="40"/>
          <w:sz w:val="24"/>
        </w:rPr>
        <w:t xml:space="preserve"> </w:t>
      </w:r>
      <w:r>
        <w:rPr>
          <w:sz w:val="24"/>
        </w:rPr>
        <w:t>týkajúce</w:t>
      </w:r>
      <w:r>
        <w:rPr>
          <w:spacing w:val="40"/>
          <w:sz w:val="24"/>
        </w:rPr>
        <w:t xml:space="preserve"> </w:t>
      </w:r>
      <w:r>
        <w:rPr>
          <w:sz w:val="24"/>
        </w:rPr>
        <w:t>sa</w:t>
      </w:r>
      <w:r>
        <w:rPr>
          <w:spacing w:val="40"/>
          <w:sz w:val="24"/>
        </w:rPr>
        <w:t xml:space="preserve"> </w:t>
      </w:r>
      <w:r>
        <w:rPr>
          <w:sz w:val="24"/>
        </w:rPr>
        <w:t>osobného</w:t>
      </w:r>
      <w:r>
        <w:rPr>
          <w:spacing w:val="40"/>
          <w:sz w:val="24"/>
        </w:rPr>
        <w:t xml:space="preserve"> </w:t>
      </w:r>
      <w:r>
        <w:rPr>
          <w:sz w:val="24"/>
        </w:rPr>
        <w:t>postavenia</w:t>
      </w:r>
      <w:r>
        <w:rPr>
          <w:spacing w:val="40"/>
          <w:sz w:val="24"/>
        </w:rPr>
        <w:t xml:space="preserve"> </w:t>
      </w:r>
      <w:r>
        <w:rPr>
          <w:sz w:val="24"/>
        </w:rPr>
        <w:t>uchádzača</w:t>
      </w:r>
      <w:r>
        <w:rPr>
          <w:spacing w:val="40"/>
          <w:sz w:val="24"/>
        </w:rPr>
        <w:t xml:space="preserve"> </w:t>
      </w:r>
      <w:r>
        <w:rPr>
          <w:sz w:val="24"/>
        </w:rPr>
        <w:t>podľa</w:t>
      </w:r>
      <w:r>
        <w:rPr>
          <w:spacing w:val="40"/>
          <w:sz w:val="24"/>
        </w:rPr>
        <w:t xml:space="preserve"> </w:t>
      </w:r>
      <w:r>
        <w:rPr>
          <w:sz w:val="24"/>
        </w:rPr>
        <w:t>§</w:t>
      </w:r>
      <w:r>
        <w:rPr>
          <w:spacing w:val="40"/>
          <w:sz w:val="24"/>
        </w:rPr>
        <w:t xml:space="preserve"> </w:t>
      </w:r>
      <w:r>
        <w:rPr>
          <w:sz w:val="24"/>
        </w:rPr>
        <w:t>32</w:t>
      </w:r>
      <w:r>
        <w:rPr>
          <w:spacing w:val="40"/>
          <w:sz w:val="24"/>
        </w:rPr>
        <w:t xml:space="preserve"> </w:t>
      </w:r>
      <w:r>
        <w:rPr>
          <w:sz w:val="24"/>
        </w:rPr>
        <w:t>zákona</w:t>
      </w:r>
      <w:r>
        <w:rPr>
          <w:spacing w:val="40"/>
          <w:sz w:val="24"/>
        </w:rPr>
        <w:t xml:space="preserve"> </w:t>
      </w:r>
      <w:r>
        <w:rPr>
          <w:sz w:val="24"/>
        </w:rPr>
        <w:t>o verejnom</w:t>
      </w:r>
      <w:r>
        <w:rPr>
          <w:spacing w:val="40"/>
          <w:sz w:val="24"/>
        </w:rPr>
        <w:t xml:space="preserve"> </w:t>
      </w:r>
      <w:r>
        <w:rPr>
          <w:sz w:val="24"/>
        </w:rPr>
        <w:t>obstarávaní,</w:t>
      </w:r>
    </w:p>
    <w:p w14:paraId="200584DD" w14:textId="77777777" w:rsidR="009D0177" w:rsidRDefault="00F5099D" w:rsidP="000B1D32">
      <w:pPr>
        <w:pStyle w:val="Odsekzoznamu"/>
        <w:numPr>
          <w:ilvl w:val="0"/>
          <w:numId w:val="10"/>
        </w:numPr>
        <w:tabs>
          <w:tab w:val="left" w:pos="1221"/>
        </w:tabs>
        <w:ind w:right="223"/>
        <w:rPr>
          <w:sz w:val="24"/>
        </w:rPr>
      </w:pPr>
      <w:r>
        <w:rPr>
          <w:sz w:val="24"/>
        </w:rPr>
        <w:t>podmienok účastí týkajúce sa finančného a</w:t>
      </w:r>
      <w:r>
        <w:rPr>
          <w:spacing w:val="-4"/>
          <w:sz w:val="24"/>
        </w:rPr>
        <w:t xml:space="preserve"> </w:t>
      </w:r>
      <w:r>
        <w:rPr>
          <w:sz w:val="24"/>
        </w:rPr>
        <w:t>ekonomického postavenia uchádzača podľa § 33 zákona o verejnom obstarávaní,</w:t>
      </w:r>
    </w:p>
    <w:p w14:paraId="200584DE" w14:textId="77777777" w:rsidR="009D0177" w:rsidRDefault="00F5099D" w:rsidP="000B1D32">
      <w:pPr>
        <w:pStyle w:val="Odsekzoznamu"/>
        <w:numPr>
          <w:ilvl w:val="0"/>
          <w:numId w:val="10"/>
        </w:numPr>
        <w:tabs>
          <w:tab w:val="left" w:pos="1221"/>
        </w:tabs>
        <w:ind w:right="226"/>
        <w:rPr>
          <w:sz w:val="24"/>
        </w:rPr>
      </w:pPr>
      <w:r>
        <w:rPr>
          <w:sz w:val="24"/>
        </w:rPr>
        <w:t>technickej</w:t>
      </w:r>
      <w:r>
        <w:rPr>
          <w:spacing w:val="80"/>
          <w:sz w:val="24"/>
        </w:rPr>
        <w:t xml:space="preserve"> </w:t>
      </w:r>
      <w:r>
        <w:rPr>
          <w:sz w:val="24"/>
        </w:rPr>
        <w:t>alebo</w:t>
      </w:r>
      <w:r>
        <w:rPr>
          <w:spacing w:val="80"/>
          <w:sz w:val="24"/>
        </w:rPr>
        <w:t xml:space="preserve"> </w:t>
      </w:r>
      <w:r>
        <w:rPr>
          <w:sz w:val="24"/>
        </w:rPr>
        <w:t>odbornej</w:t>
      </w:r>
      <w:r>
        <w:rPr>
          <w:spacing w:val="80"/>
          <w:sz w:val="24"/>
        </w:rPr>
        <w:t xml:space="preserve"> </w:t>
      </w:r>
      <w:r>
        <w:rPr>
          <w:sz w:val="24"/>
        </w:rPr>
        <w:t>spôsobilosti</w:t>
      </w:r>
      <w:r>
        <w:rPr>
          <w:spacing w:val="80"/>
          <w:sz w:val="24"/>
        </w:rPr>
        <w:t xml:space="preserve"> </w:t>
      </w:r>
      <w:r>
        <w:rPr>
          <w:sz w:val="24"/>
        </w:rPr>
        <w:t>uchádzača</w:t>
      </w:r>
      <w:r>
        <w:rPr>
          <w:spacing w:val="80"/>
          <w:sz w:val="24"/>
        </w:rPr>
        <w:t xml:space="preserve"> </w:t>
      </w:r>
      <w:r>
        <w:rPr>
          <w:sz w:val="24"/>
        </w:rPr>
        <w:t>podľa</w:t>
      </w:r>
      <w:r>
        <w:rPr>
          <w:spacing w:val="80"/>
          <w:sz w:val="24"/>
        </w:rPr>
        <w:t xml:space="preserve"> </w:t>
      </w:r>
      <w:r>
        <w:rPr>
          <w:sz w:val="24"/>
        </w:rPr>
        <w:t>§</w:t>
      </w:r>
      <w:r>
        <w:rPr>
          <w:spacing w:val="80"/>
          <w:sz w:val="24"/>
        </w:rPr>
        <w:t xml:space="preserve"> </w:t>
      </w:r>
      <w:r>
        <w:rPr>
          <w:sz w:val="24"/>
        </w:rPr>
        <w:t>34</w:t>
      </w:r>
      <w:r>
        <w:rPr>
          <w:spacing w:val="80"/>
          <w:sz w:val="24"/>
        </w:rPr>
        <w:t xml:space="preserve"> </w:t>
      </w:r>
      <w:r>
        <w:rPr>
          <w:sz w:val="24"/>
        </w:rPr>
        <w:t>zákona</w:t>
      </w:r>
      <w:r>
        <w:rPr>
          <w:spacing w:val="80"/>
          <w:sz w:val="24"/>
        </w:rPr>
        <w:t xml:space="preserve"> </w:t>
      </w:r>
      <w:r>
        <w:rPr>
          <w:sz w:val="24"/>
        </w:rPr>
        <w:t>o</w:t>
      </w:r>
      <w:r>
        <w:rPr>
          <w:spacing w:val="-2"/>
          <w:sz w:val="24"/>
        </w:rPr>
        <w:t xml:space="preserve"> </w:t>
      </w:r>
      <w:r>
        <w:rPr>
          <w:sz w:val="24"/>
        </w:rPr>
        <w:t xml:space="preserve">verejnom </w:t>
      </w:r>
      <w:r>
        <w:rPr>
          <w:spacing w:val="-2"/>
          <w:sz w:val="24"/>
        </w:rPr>
        <w:t>obstarávaní.</w:t>
      </w:r>
    </w:p>
    <w:p w14:paraId="200584DF" w14:textId="32049B01" w:rsidR="009D0177" w:rsidRDefault="00F5099D" w:rsidP="00C02ECF">
      <w:pPr>
        <w:pStyle w:val="Zkladntext"/>
        <w:ind w:right="221"/>
        <w:jc w:val="both"/>
      </w:pPr>
      <w:r>
        <w:t>Doklady na preukázanie splnenia podmienok účasti určených</w:t>
      </w:r>
      <w:r w:rsidR="00D17C70">
        <w:t xml:space="preserve"> </w:t>
      </w:r>
      <w:r>
        <w:t>obstarávateľom môže hospodársky subjekt predbežne nahradiť jednotným európskym dokumentom podľa § 39 zákona o verejnom obstarávaní.</w:t>
      </w:r>
    </w:p>
    <w:p w14:paraId="200584E0" w14:textId="03DB69BA" w:rsidR="009D0177" w:rsidRDefault="00F5099D" w:rsidP="00C02ECF">
      <w:pPr>
        <w:pStyle w:val="Zkladntext"/>
        <w:ind w:right="221"/>
        <w:jc w:val="both"/>
      </w:pPr>
      <w:r>
        <w:t>Ak uchádzač alebo záujemca použije jednotný európsky dokument,</w:t>
      </w:r>
      <w:r w:rsidR="006414A7">
        <w:t xml:space="preserve"> </w:t>
      </w:r>
      <w:r>
        <w:t>obstarávateľ môže na zabezpečenie riadneho priebehu verejného obstarávania kedykoľvek v jeho priebehu uchádzača alebo záujemcu písomne požiadať o predloženie dokladu alebo dokladov nahradených jednotným európskym dokumentom. Uchádzač alebo záujemca doručí doklady verejnému obstarávateľovi alebo obstarávateľovi do piatich pracovných dní odo dňa doručenia žiadosti, ak</w:t>
      </w:r>
      <w:r w:rsidR="006414A7">
        <w:t xml:space="preserve"> </w:t>
      </w:r>
      <w:r>
        <w:t>obstarávateľ neurčil dlhšiu lehotu.</w:t>
      </w:r>
    </w:p>
    <w:p w14:paraId="200584E1" w14:textId="77777777" w:rsidR="009D0177" w:rsidRDefault="00F5099D" w:rsidP="000B1D32">
      <w:pPr>
        <w:pStyle w:val="Odsekzoznamu"/>
        <w:numPr>
          <w:ilvl w:val="1"/>
          <w:numId w:val="14"/>
        </w:numPr>
        <w:tabs>
          <w:tab w:val="left" w:pos="757"/>
        </w:tabs>
        <w:spacing w:before="1"/>
        <w:ind w:right="223" w:firstLine="0"/>
        <w:rPr>
          <w:sz w:val="24"/>
        </w:rPr>
      </w:pPr>
      <w:r>
        <w:rPr>
          <w:sz w:val="24"/>
        </w:rPr>
        <w:t>Uchádzač,</w:t>
      </w:r>
      <w:r>
        <w:rPr>
          <w:spacing w:val="-5"/>
          <w:sz w:val="24"/>
        </w:rPr>
        <w:t xml:space="preserve"> </w:t>
      </w:r>
      <w:r>
        <w:rPr>
          <w:sz w:val="24"/>
        </w:rPr>
        <w:t>ktorého</w:t>
      </w:r>
      <w:r>
        <w:rPr>
          <w:spacing w:val="-3"/>
          <w:sz w:val="24"/>
        </w:rPr>
        <w:t xml:space="preserve"> </w:t>
      </w:r>
      <w:r>
        <w:rPr>
          <w:sz w:val="24"/>
        </w:rPr>
        <w:t>tvorí</w:t>
      </w:r>
      <w:r>
        <w:rPr>
          <w:spacing w:val="-5"/>
          <w:sz w:val="24"/>
        </w:rPr>
        <w:t xml:space="preserve"> </w:t>
      </w:r>
      <w:r>
        <w:rPr>
          <w:sz w:val="24"/>
        </w:rPr>
        <w:t>skupina</w:t>
      </w:r>
      <w:r>
        <w:rPr>
          <w:spacing w:val="-6"/>
          <w:sz w:val="24"/>
        </w:rPr>
        <w:t xml:space="preserve"> </w:t>
      </w:r>
      <w:r>
        <w:rPr>
          <w:sz w:val="24"/>
        </w:rPr>
        <w:t>dodávateľov</w:t>
      </w:r>
      <w:r>
        <w:rPr>
          <w:spacing w:val="-5"/>
          <w:sz w:val="24"/>
        </w:rPr>
        <w:t xml:space="preserve"> </w:t>
      </w:r>
      <w:r>
        <w:rPr>
          <w:sz w:val="24"/>
        </w:rPr>
        <w:t>zúčastnená</w:t>
      </w:r>
      <w:r>
        <w:rPr>
          <w:spacing w:val="-6"/>
          <w:sz w:val="24"/>
        </w:rPr>
        <w:t xml:space="preserve"> </w:t>
      </w:r>
      <w:r>
        <w:rPr>
          <w:sz w:val="24"/>
        </w:rPr>
        <w:t>vo</w:t>
      </w:r>
      <w:r>
        <w:rPr>
          <w:spacing w:val="-5"/>
          <w:sz w:val="24"/>
        </w:rPr>
        <w:t xml:space="preserve"> </w:t>
      </w:r>
      <w:r>
        <w:rPr>
          <w:sz w:val="24"/>
        </w:rPr>
        <w:t>verejnom</w:t>
      </w:r>
      <w:r>
        <w:rPr>
          <w:spacing w:val="-5"/>
          <w:sz w:val="24"/>
        </w:rPr>
        <w:t xml:space="preserve"> </w:t>
      </w:r>
      <w:r>
        <w:rPr>
          <w:sz w:val="24"/>
        </w:rPr>
        <w:t>obstarávaní,</w:t>
      </w:r>
      <w:r>
        <w:rPr>
          <w:spacing w:val="-5"/>
          <w:sz w:val="24"/>
        </w:rPr>
        <w:t xml:space="preserve"> </w:t>
      </w:r>
      <w:r>
        <w:rPr>
          <w:sz w:val="24"/>
        </w:rPr>
        <w:t>preukazuje splnenie podmienok účasti:</w:t>
      </w:r>
    </w:p>
    <w:p w14:paraId="200584E3" w14:textId="77777777" w:rsidR="009D0177" w:rsidRDefault="00F5099D" w:rsidP="000B1D32">
      <w:pPr>
        <w:pStyle w:val="Odsekzoznamu"/>
        <w:numPr>
          <w:ilvl w:val="2"/>
          <w:numId w:val="14"/>
        </w:numPr>
        <w:tabs>
          <w:tab w:val="left" w:pos="1239"/>
        </w:tabs>
        <w:spacing w:before="72"/>
        <w:ind w:left="501" w:right="225" w:firstLine="0"/>
        <w:rPr>
          <w:sz w:val="24"/>
        </w:rPr>
      </w:pPr>
      <w:r>
        <w:rPr>
          <w:sz w:val="24"/>
        </w:rPr>
        <w:t>podľa § 37 ods. 3 zákona o</w:t>
      </w:r>
      <w:r>
        <w:rPr>
          <w:spacing w:val="-3"/>
          <w:sz w:val="24"/>
        </w:rPr>
        <w:t xml:space="preserve"> </w:t>
      </w:r>
      <w:r>
        <w:rPr>
          <w:sz w:val="24"/>
        </w:rPr>
        <w:t>verejnom obstarávaní týkajúcich sa osobného postavenia za každého člena skupiny osobitne,</w:t>
      </w:r>
    </w:p>
    <w:p w14:paraId="200584E4" w14:textId="77777777" w:rsidR="009D0177" w:rsidRDefault="00F5099D" w:rsidP="000B1D32">
      <w:pPr>
        <w:pStyle w:val="Odsekzoznamu"/>
        <w:numPr>
          <w:ilvl w:val="2"/>
          <w:numId w:val="14"/>
        </w:numPr>
        <w:tabs>
          <w:tab w:val="left" w:pos="1287"/>
        </w:tabs>
        <w:ind w:left="218" w:right="224" w:firstLine="283"/>
        <w:rPr>
          <w:sz w:val="24"/>
        </w:rPr>
      </w:pPr>
      <w:r>
        <w:rPr>
          <w:sz w:val="24"/>
        </w:rPr>
        <w:t>ktoré</w:t>
      </w:r>
      <w:r>
        <w:rPr>
          <w:spacing w:val="40"/>
          <w:sz w:val="24"/>
        </w:rPr>
        <w:t xml:space="preserve"> </w:t>
      </w:r>
      <w:r>
        <w:rPr>
          <w:sz w:val="24"/>
        </w:rPr>
        <w:t>sa</w:t>
      </w:r>
      <w:r>
        <w:rPr>
          <w:spacing w:val="40"/>
          <w:sz w:val="24"/>
        </w:rPr>
        <w:t xml:space="preserve"> </w:t>
      </w:r>
      <w:r>
        <w:rPr>
          <w:sz w:val="24"/>
        </w:rPr>
        <w:t>týkajú</w:t>
      </w:r>
      <w:r>
        <w:rPr>
          <w:spacing w:val="40"/>
          <w:sz w:val="24"/>
        </w:rPr>
        <w:t xml:space="preserve"> </w:t>
      </w:r>
      <w:r>
        <w:rPr>
          <w:sz w:val="24"/>
        </w:rPr>
        <w:t>finančného</w:t>
      </w:r>
      <w:r>
        <w:rPr>
          <w:spacing w:val="40"/>
          <w:sz w:val="24"/>
        </w:rPr>
        <w:t xml:space="preserve"> </w:t>
      </w:r>
      <w:r>
        <w:rPr>
          <w:sz w:val="24"/>
        </w:rPr>
        <w:t>a</w:t>
      </w:r>
      <w:r>
        <w:rPr>
          <w:spacing w:val="-3"/>
          <w:sz w:val="24"/>
        </w:rPr>
        <w:t xml:space="preserve"> </w:t>
      </w:r>
      <w:r>
        <w:rPr>
          <w:sz w:val="24"/>
        </w:rPr>
        <w:t>ekonomického</w:t>
      </w:r>
      <w:r>
        <w:rPr>
          <w:spacing w:val="40"/>
          <w:sz w:val="24"/>
        </w:rPr>
        <w:t xml:space="preserve"> </w:t>
      </w:r>
      <w:r>
        <w:rPr>
          <w:sz w:val="24"/>
        </w:rPr>
        <w:t>postavenia</w:t>
      </w:r>
      <w:r>
        <w:rPr>
          <w:spacing w:val="40"/>
          <w:sz w:val="24"/>
        </w:rPr>
        <w:t xml:space="preserve"> </w:t>
      </w:r>
      <w:r>
        <w:rPr>
          <w:sz w:val="24"/>
        </w:rPr>
        <w:t>a</w:t>
      </w:r>
      <w:r>
        <w:rPr>
          <w:spacing w:val="40"/>
          <w:sz w:val="24"/>
        </w:rPr>
        <w:t xml:space="preserve"> </w:t>
      </w:r>
      <w:r>
        <w:rPr>
          <w:sz w:val="24"/>
        </w:rPr>
        <w:t>technickej</w:t>
      </w:r>
      <w:r>
        <w:rPr>
          <w:spacing w:val="40"/>
          <w:sz w:val="24"/>
        </w:rPr>
        <w:t xml:space="preserve"> </w:t>
      </w:r>
      <w:r>
        <w:rPr>
          <w:sz w:val="24"/>
        </w:rPr>
        <w:t>alebo</w:t>
      </w:r>
      <w:r>
        <w:rPr>
          <w:spacing w:val="40"/>
          <w:sz w:val="24"/>
        </w:rPr>
        <w:t xml:space="preserve"> </w:t>
      </w:r>
      <w:r>
        <w:rPr>
          <w:sz w:val="24"/>
        </w:rPr>
        <w:t>odbornej</w:t>
      </w:r>
      <w:r>
        <w:rPr>
          <w:spacing w:val="40"/>
          <w:sz w:val="24"/>
        </w:rPr>
        <w:t xml:space="preserve"> </w:t>
      </w:r>
      <w:r>
        <w:rPr>
          <w:sz w:val="24"/>
        </w:rPr>
        <w:t>spôsobilosti, za všetkých členov skupiny spoločne,</w:t>
      </w:r>
    </w:p>
    <w:p w14:paraId="200584E5" w14:textId="77777777" w:rsidR="009D0177" w:rsidRDefault="00F5099D" w:rsidP="000B1D32">
      <w:pPr>
        <w:pStyle w:val="Odsekzoznamu"/>
        <w:numPr>
          <w:ilvl w:val="2"/>
          <w:numId w:val="14"/>
        </w:numPr>
        <w:tabs>
          <w:tab w:val="left" w:pos="1311"/>
        </w:tabs>
        <w:ind w:left="218" w:right="223" w:firstLine="283"/>
        <w:rPr>
          <w:sz w:val="24"/>
        </w:rPr>
      </w:pPr>
      <w:r>
        <w:rPr>
          <w:sz w:val="24"/>
        </w:rPr>
        <w:t>oprávnenie</w:t>
      </w:r>
      <w:r>
        <w:rPr>
          <w:spacing w:val="80"/>
          <w:sz w:val="24"/>
        </w:rPr>
        <w:t xml:space="preserve"> </w:t>
      </w:r>
      <w:r>
        <w:rPr>
          <w:sz w:val="24"/>
        </w:rPr>
        <w:t>dodávať</w:t>
      </w:r>
      <w:r>
        <w:rPr>
          <w:spacing w:val="80"/>
          <w:sz w:val="24"/>
        </w:rPr>
        <w:t xml:space="preserve"> </w:t>
      </w:r>
      <w:r>
        <w:rPr>
          <w:sz w:val="24"/>
        </w:rPr>
        <w:t>tovar,</w:t>
      </w:r>
      <w:r>
        <w:rPr>
          <w:spacing w:val="80"/>
          <w:sz w:val="24"/>
        </w:rPr>
        <w:t xml:space="preserve"> </w:t>
      </w:r>
      <w:r>
        <w:rPr>
          <w:sz w:val="24"/>
        </w:rPr>
        <w:t>uskutočňovať</w:t>
      </w:r>
      <w:r>
        <w:rPr>
          <w:spacing w:val="80"/>
          <w:sz w:val="24"/>
        </w:rPr>
        <w:t xml:space="preserve"> </w:t>
      </w:r>
      <w:r>
        <w:rPr>
          <w:sz w:val="24"/>
        </w:rPr>
        <w:t>stavebné</w:t>
      </w:r>
      <w:r>
        <w:rPr>
          <w:spacing w:val="80"/>
          <w:sz w:val="24"/>
        </w:rPr>
        <w:t xml:space="preserve"> </w:t>
      </w:r>
      <w:r>
        <w:rPr>
          <w:sz w:val="24"/>
        </w:rPr>
        <w:t>práce</w:t>
      </w:r>
      <w:r>
        <w:rPr>
          <w:spacing w:val="80"/>
          <w:sz w:val="24"/>
        </w:rPr>
        <w:t xml:space="preserve"> </w:t>
      </w:r>
      <w:r>
        <w:rPr>
          <w:sz w:val="24"/>
        </w:rPr>
        <w:t>alebo</w:t>
      </w:r>
      <w:r>
        <w:rPr>
          <w:spacing w:val="80"/>
          <w:sz w:val="24"/>
        </w:rPr>
        <w:t xml:space="preserve"> </w:t>
      </w:r>
      <w:r>
        <w:rPr>
          <w:sz w:val="24"/>
        </w:rPr>
        <w:t>poskytovať</w:t>
      </w:r>
      <w:r>
        <w:rPr>
          <w:spacing w:val="80"/>
          <w:sz w:val="24"/>
        </w:rPr>
        <w:t xml:space="preserve"> </w:t>
      </w:r>
      <w:r>
        <w:rPr>
          <w:sz w:val="24"/>
        </w:rPr>
        <w:t>službu preukazuje člen skupiny len vo vzťahu k tej časti predmetu zákazky, ktorú má zabezpečiť.</w:t>
      </w:r>
    </w:p>
    <w:p w14:paraId="200584E6" w14:textId="77777777" w:rsidR="009D0177" w:rsidRDefault="00F5099D" w:rsidP="000B1D32">
      <w:pPr>
        <w:pStyle w:val="Odsekzoznamu"/>
        <w:numPr>
          <w:ilvl w:val="1"/>
          <w:numId w:val="14"/>
        </w:numPr>
        <w:tabs>
          <w:tab w:val="left" w:pos="795"/>
        </w:tabs>
        <w:ind w:right="220" w:firstLine="0"/>
        <w:rPr>
          <w:sz w:val="24"/>
        </w:rPr>
      </w:pPr>
      <w:r>
        <w:rPr>
          <w:sz w:val="24"/>
        </w:rPr>
        <w:t>Splnenie</w:t>
      </w:r>
      <w:r>
        <w:rPr>
          <w:spacing w:val="33"/>
          <w:sz w:val="24"/>
        </w:rPr>
        <w:t xml:space="preserve"> </w:t>
      </w:r>
      <w:r>
        <w:rPr>
          <w:sz w:val="24"/>
        </w:rPr>
        <w:t>podmienok</w:t>
      </w:r>
      <w:r>
        <w:rPr>
          <w:spacing w:val="34"/>
          <w:sz w:val="24"/>
        </w:rPr>
        <w:t xml:space="preserve"> </w:t>
      </w:r>
      <w:r>
        <w:rPr>
          <w:sz w:val="24"/>
        </w:rPr>
        <w:t>účasti</w:t>
      </w:r>
      <w:r>
        <w:rPr>
          <w:spacing w:val="34"/>
          <w:sz w:val="24"/>
        </w:rPr>
        <w:t xml:space="preserve"> </w:t>
      </w:r>
      <w:r>
        <w:rPr>
          <w:sz w:val="24"/>
        </w:rPr>
        <w:t>uchádzačov</w:t>
      </w:r>
      <w:r>
        <w:rPr>
          <w:spacing w:val="34"/>
          <w:sz w:val="24"/>
        </w:rPr>
        <w:t xml:space="preserve"> </w:t>
      </w:r>
      <w:r>
        <w:rPr>
          <w:sz w:val="24"/>
        </w:rPr>
        <w:t>vo</w:t>
      </w:r>
      <w:r>
        <w:rPr>
          <w:spacing w:val="34"/>
          <w:sz w:val="24"/>
        </w:rPr>
        <w:t xml:space="preserve"> </w:t>
      </w:r>
      <w:r>
        <w:rPr>
          <w:sz w:val="24"/>
        </w:rPr>
        <w:t>verejnej</w:t>
      </w:r>
      <w:r>
        <w:rPr>
          <w:spacing w:val="34"/>
          <w:sz w:val="24"/>
        </w:rPr>
        <w:t xml:space="preserve"> </w:t>
      </w:r>
      <w:r>
        <w:rPr>
          <w:sz w:val="24"/>
        </w:rPr>
        <w:t>súťaži</w:t>
      </w:r>
      <w:r>
        <w:rPr>
          <w:spacing w:val="34"/>
          <w:sz w:val="24"/>
        </w:rPr>
        <w:t xml:space="preserve"> </w:t>
      </w:r>
      <w:r>
        <w:rPr>
          <w:sz w:val="24"/>
        </w:rPr>
        <w:t>obstarávateľ</w:t>
      </w:r>
      <w:r>
        <w:rPr>
          <w:spacing w:val="35"/>
          <w:sz w:val="24"/>
        </w:rPr>
        <w:t xml:space="preserve"> </w:t>
      </w:r>
      <w:r>
        <w:rPr>
          <w:sz w:val="24"/>
        </w:rPr>
        <w:t>posudzuje</w:t>
      </w:r>
      <w:r>
        <w:rPr>
          <w:spacing w:val="33"/>
          <w:sz w:val="24"/>
        </w:rPr>
        <w:t xml:space="preserve"> </w:t>
      </w:r>
      <w:r>
        <w:rPr>
          <w:sz w:val="24"/>
        </w:rPr>
        <w:t>v</w:t>
      </w:r>
      <w:r>
        <w:rPr>
          <w:spacing w:val="-3"/>
          <w:sz w:val="24"/>
        </w:rPr>
        <w:t xml:space="preserve"> </w:t>
      </w:r>
      <w:r>
        <w:rPr>
          <w:sz w:val="24"/>
        </w:rPr>
        <w:t>súlade s</w:t>
      </w:r>
      <w:r>
        <w:rPr>
          <w:spacing w:val="-2"/>
          <w:sz w:val="24"/>
        </w:rPr>
        <w:t xml:space="preserve"> </w:t>
      </w:r>
      <w:r>
        <w:rPr>
          <w:sz w:val="24"/>
        </w:rPr>
        <w:t>oznámením</w:t>
      </w:r>
      <w:r>
        <w:rPr>
          <w:spacing w:val="80"/>
          <w:sz w:val="24"/>
        </w:rPr>
        <w:t xml:space="preserve"> </w:t>
      </w:r>
      <w:r>
        <w:rPr>
          <w:sz w:val="24"/>
        </w:rPr>
        <w:t>o</w:t>
      </w:r>
      <w:r>
        <w:rPr>
          <w:spacing w:val="-2"/>
          <w:sz w:val="24"/>
        </w:rPr>
        <w:t xml:space="preserve"> </w:t>
      </w:r>
      <w:r>
        <w:rPr>
          <w:sz w:val="24"/>
        </w:rPr>
        <w:t>vyhlásení</w:t>
      </w:r>
      <w:r>
        <w:rPr>
          <w:spacing w:val="80"/>
          <w:sz w:val="24"/>
        </w:rPr>
        <w:t xml:space="preserve"> </w:t>
      </w:r>
      <w:r>
        <w:rPr>
          <w:sz w:val="24"/>
        </w:rPr>
        <w:t>verejného</w:t>
      </w:r>
      <w:r>
        <w:rPr>
          <w:spacing w:val="80"/>
          <w:sz w:val="24"/>
        </w:rPr>
        <w:t xml:space="preserve"> </w:t>
      </w:r>
      <w:r>
        <w:rPr>
          <w:sz w:val="24"/>
        </w:rPr>
        <w:t>obstarávania</w:t>
      </w:r>
      <w:r>
        <w:rPr>
          <w:spacing w:val="80"/>
          <w:sz w:val="24"/>
        </w:rPr>
        <w:t xml:space="preserve"> </w:t>
      </w:r>
      <w:r>
        <w:rPr>
          <w:sz w:val="24"/>
        </w:rPr>
        <w:t>a</w:t>
      </w:r>
      <w:r>
        <w:rPr>
          <w:spacing w:val="-3"/>
          <w:sz w:val="24"/>
        </w:rPr>
        <w:t xml:space="preserve"> </w:t>
      </w:r>
      <w:r>
        <w:rPr>
          <w:sz w:val="24"/>
        </w:rPr>
        <w:t>súťažnými</w:t>
      </w:r>
      <w:r>
        <w:rPr>
          <w:spacing w:val="80"/>
          <w:sz w:val="24"/>
        </w:rPr>
        <w:t xml:space="preserve"> </w:t>
      </w:r>
      <w:r>
        <w:rPr>
          <w:sz w:val="24"/>
        </w:rPr>
        <w:t>podkladmi</w:t>
      </w:r>
      <w:r>
        <w:rPr>
          <w:spacing w:val="80"/>
          <w:sz w:val="24"/>
        </w:rPr>
        <w:t xml:space="preserve"> </w:t>
      </w:r>
      <w:r>
        <w:rPr>
          <w:sz w:val="24"/>
        </w:rPr>
        <w:t>podľa</w:t>
      </w:r>
      <w:r>
        <w:rPr>
          <w:spacing w:val="80"/>
          <w:sz w:val="24"/>
        </w:rPr>
        <w:t xml:space="preserve"> </w:t>
      </w:r>
      <w:r>
        <w:rPr>
          <w:sz w:val="24"/>
        </w:rPr>
        <w:t>oddielu</w:t>
      </w:r>
      <w:r>
        <w:rPr>
          <w:spacing w:val="80"/>
          <w:sz w:val="24"/>
        </w:rPr>
        <w:t xml:space="preserve"> </w:t>
      </w:r>
      <w:r>
        <w:rPr>
          <w:sz w:val="24"/>
        </w:rPr>
        <w:t>A.2</w:t>
      </w:r>
    </w:p>
    <w:p w14:paraId="200584E7" w14:textId="76DF1E83" w:rsidR="009D0177" w:rsidRDefault="00F5099D">
      <w:pPr>
        <w:pStyle w:val="Zkladntext"/>
      </w:pPr>
      <w:r>
        <w:t>„Podmienky</w:t>
      </w:r>
      <w:r>
        <w:rPr>
          <w:spacing w:val="40"/>
        </w:rPr>
        <w:t xml:space="preserve"> </w:t>
      </w:r>
      <w:r>
        <w:t>účasti</w:t>
      </w:r>
      <w:r>
        <w:rPr>
          <w:spacing w:val="40"/>
        </w:rPr>
        <w:t xml:space="preserve"> </w:t>
      </w:r>
      <w:r>
        <w:t>uchádzačov“</w:t>
      </w:r>
      <w:r>
        <w:rPr>
          <w:spacing w:val="40"/>
        </w:rPr>
        <w:t xml:space="preserve"> </w:t>
      </w:r>
      <w:r>
        <w:t>a</w:t>
      </w:r>
      <w:r>
        <w:rPr>
          <w:spacing w:val="-4"/>
        </w:rPr>
        <w:t xml:space="preserve"> </w:t>
      </w:r>
      <w:r>
        <w:t>pri</w:t>
      </w:r>
      <w:r>
        <w:rPr>
          <w:spacing w:val="40"/>
        </w:rPr>
        <w:t xml:space="preserve"> </w:t>
      </w:r>
      <w:r>
        <w:t>skupine</w:t>
      </w:r>
      <w:r>
        <w:rPr>
          <w:spacing w:val="40"/>
        </w:rPr>
        <w:t xml:space="preserve"> </w:t>
      </w:r>
      <w:r>
        <w:t>dodávateľov</w:t>
      </w:r>
      <w:r>
        <w:rPr>
          <w:spacing w:val="40"/>
        </w:rPr>
        <w:t xml:space="preserve"> </w:t>
      </w:r>
      <w:r>
        <w:t>spôsobom</w:t>
      </w:r>
      <w:r>
        <w:rPr>
          <w:spacing w:val="40"/>
        </w:rPr>
        <w:t xml:space="preserve"> </w:t>
      </w:r>
      <w:r>
        <w:t>podľa</w:t>
      </w:r>
      <w:r>
        <w:rPr>
          <w:spacing w:val="40"/>
        </w:rPr>
        <w:t xml:space="preserve"> </w:t>
      </w:r>
      <w:r>
        <w:t>bodu</w:t>
      </w:r>
      <w:r>
        <w:rPr>
          <w:spacing w:val="-3"/>
        </w:rPr>
        <w:t xml:space="preserve"> </w:t>
      </w:r>
      <w:r>
        <w:t>2</w:t>
      </w:r>
      <w:r w:rsidR="004F0BB8">
        <w:t>4</w:t>
      </w:r>
      <w:r>
        <w:t>.2.</w:t>
      </w:r>
      <w:r>
        <w:rPr>
          <w:spacing w:val="40"/>
        </w:rPr>
        <w:t xml:space="preserve"> </w:t>
      </w:r>
      <w:r>
        <w:t>týchto súťažných podkladov.</w:t>
      </w:r>
    </w:p>
    <w:p w14:paraId="200584E8" w14:textId="77777777" w:rsidR="009D0177" w:rsidRDefault="00F5099D" w:rsidP="000B1D32">
      <w:pPr>
        <w:pStyle w:val="Odsekzoznamu"/>
        <w:numPr>
          <w:ilvl w:val="1"/>
          <w:numId w:val="14"/>
        </w:numPr>
        <w:tabs>
          <w:tab w:val="left" w:pos="757"/>
        </w:tabs>
        <w:ind w:left="757" w:hanging="539"/>
        <w:rPr>
          <w:sz w:val="24"/>
        </w:rPr>
      </w:pPr>
      <w:r>
        <w:rPr>
          <w:sz w:val="24"/>
        </w:rPr>
        <w:t>Obstarávateľ</w:t>
      </w:r>
      <w:r>
        <w:rPr>
          <w:spacing w:val="-10"/>
          <w:sz w:val="24"/>
        </w:rPr>
        <w:t xml:space="preserve"> </w:t>
      </w:r>
      <w:r>
        <w:rPr>
          <w:sz w:val="24"/>
        </w:rPr>
        <w:t>vylúči</w:t>
      </w:r>
      <w:r>
        <w:rPr>
          <w:spacing w:val="-9"/>
          <w:sz w:val="24"/>
        </w:rPr>
        <w:t xml:space="preserve"> </w:t>
      </w:r>
      <w:r>
        <w:rPr>
          <w:sz w:val="24"/>
        </w:rPr>
        <w:t>z</w:t>
      </w:r>
      <w:r>
        <w:rPr>
          <w:spacing w:val="-10"/>
          <w:sz w:val="24"/>
        </w:rPr>
        <w:t xml:space="preserve"> </w:t>
      </w:r>
      <w:r>
        <w:rPr>
          <w:sz w:val="24"/>
        </w:rPr>
        <w:t>verejnej</w:t>
      </w:r>
      <w:r>
        <w:rPr>
          <w:spacing w:val="-9"/>
          <w:sz w:val="24"/>
        </w:rPr>
        <w:t xml:space="preserve"> </w:t>
      </w:r>
      <w:r>
        <w:rPr>
          <w:sz w:val="24"/>
        </w:rPr>
        <w:t>súťaže</w:t>
      </w:r>
      <w:r>
        <w:rPr>
          <w:spacing w:val="-10"/>
          <w:sz w:val="24"/>
        </w:rPr>
        <w:t xml:space="preserve"> </w:t>
      </w:r>
      <w:r>
        <w:rPr>
          <w:sz w:val="24"/>
        </w:rPr>
        <w:t>uchádzača,</w:t>
      </w:r>
      <w:r>
        <w:rPr>
          <w:spacing w:val="-8"/>
          <w:sz w:val="24"/>
        </w:rPr>
        <w:t xml:space="preserve"> </w:t>
      </w:r>
      <w:r>
        <w:rPr>
          <w:spacing w:val="-5"/>
          <w:sz w:val="24"/>
        </w:rPr>
        <w:t>ak:</w:t>
      </w:r>
    </w:p>
    <w:p w14:paraId="200584E9" w14:textId="77777777" w:rsidR="009D0177" w:rsidRDefault="00F5099D" w:rsidP="000B1D32">
      <w:pPr>
        <w:pStyle w:val="Odsekzoznamu"/>
        <w:numPr>
          <w:ilvl w:val="0"/>
          <w:numId w:val="9"/>
        </w:numPr>
        <w:tabs>
          <w:tab w:val="left" w:pos="645"/>
        </w:tabs>
        <w:ind w:hanging="427"/>
        <w:rPr>
          <w:sz w:val="24"/>
        </w:rPr>
      </w:pPr>
      <w:r>
        <w:rPr>
          <w:sz w:val="24"/>
        </w:rPr>
        <w:t>nesplnil</w:t>
      </w:r>
      <w:r>
        <w:rPr>
          <w:spacing w:val="-11"/>
          <w:sz w:val="24"/>
        </w:rPr>
        <w:t xml:space="preserve"> </w:t>
      </w:r>
      <w:r>
        <w:rPr>
          <w:sz w:val="24"/>
        </w:rPr>
        <w:t>podmienky</w:t>
      </w:r>
      <w:r>
        <w:rPr>
          <w:spacing w:val="-10"/>
          <w:sz w:val="24"/>
        </w:rPr>
        <w:t xml:space="preserve"> </w:t>
      </w:r>
      <w:r>
        <w:rPr>
          <w:spacing w:val="-2"/>
          <w:sz w:val="24"/>
        </w:rPr>
        <w:t>účasti,</w:t>
      </w:r>
    </w:p>
    <w:p w14:paraId="200584EA" w14:textId="77777777" w:rsidR="009D0177" w:rsidRDefault="00F5099D" w:rsidP="000B1D32">
      <w:pPr>
        <w:pStyle w:val="Odsekzoznamu"/>
        <w:numPr>
          <w:ilvl w:val="0"/>
          <w:numId w:val="9"/>
        </w:numPr>
        <w:tabs>
          <w:tab w:val="left" w:pos="645"/>
        </w:tabs>
        <w:ind w:hanging="427"/>
        <w:rPr>
          <w:sz w:val="24"/>
        </w:rPr>
      </w:pPr>
      <w:r>
        <w:rPr>
          <w:sz w:val="24"/>
        </w:rPr>
        <w:t>predložil</w:t>
      </w:r>
      <w:r>
        <w:rPr>
          <w:spacing w:val="-9"/>
          <w:sz w:val="24"/>
        </w:rPr>
        <w:t xml:space="preserve"> </w:t>
      </w:r>
      <w:r>
        <w:rPr>
          <w:sz w:val="24"/>
        </w:rPr>
        <w:t>neplatné</w:t>
      </w:r>
      <w:r>
        <w:rPr>
          <w:spacing w:val="-10"/>
          <w:sz w:val="24"/>
        </w:rPr>
        <w:t xml:space="preserve"> </w:t>
      </w:r>
      <w:r>
        <w:rPr>
          <w:sz w:val="24"/>
        </w:rPr>
        <w:t>doklady;</w:t>
      </w:r>
      <w:r>
        <w:rPr>
          <w:spacing w:val="-9"/>
          <w:sz w:val="24"/>
        </w:rPr>
        <w:t xml:space="preserve"> </w:t>
      </w:r>
      <w:r>
        <w:rPr>
          <w:sz w:val="24"/>
        </w:rPr>
        <w:t>neplatnými</w:t>
      </w:r>
      <w:r>
        <w:rPr>
          <w:spacing w:val="-9"/>
          <w:sz w:val="24"/>
        </w:rPr>
        <w:t xml:space="preserve"> </w:t>
      </w:r>
      <w:r>
        <w:rPr>
          <w:sz w:val="24"/>
        </w:rPr>
        <w:t>dokladmi</w:t>
      </w:r>
      <w:r>
        <w:rPr>
          <w:spacing w:val="-9"/>
          <w:sz w:val="24"/>
        </w:rPr>
        <w:t xml:space="preserve"> </w:t>
      </w:r>
      <w:r>
        <w:rPr>
          <w:sz w:val="24"/>
        </w:rPr>
        <w:t>sú</w:t>
      </w:r>
      <w:r>
        <w:rPr>
          <w:spacing w:val="-9"/>
          <w:sz w:val="24"/>
        </w:rPr>
        <w:t xml:space="preserve"> </w:t>
      </w:r>
      <w:r>
        <w:rPr>
          <w:sz w:val="24"/>
        </w:rPr>
        <w:t>doklady,</w:t>
      </w:r>
      <w:r>
        <w:rPr>
          <w:spacing w:val="-9"/>
          <w:sz w:val="24"/>
        </w:rPr>
        <w:t xml:space="preserve"> </w:t>
      </w:r>
      <w:r>
        <w:rPr>
          <w:sz w:val="24"/>
        </w:rPr>
        <w:t>ktorým</w:t>
      </w:r>
      <w:r>
        <w:rPr>
          <w:spacing w:val="-9"/>
          <w:sz w:val="24"/>
        </w:rPr>
        <w:t xml:space="preserve"> </w:t>
      </w:r>
      <w:r>
        <w:rPr>
          <w:sz w:val="24"/>
        </w:rPr>
        <w:t>uplynula</w:t>
      </w:r>
      <w:r>
        <w:rPr>
          <w:spacing w:val="-10"/>
          <w:sz w:val="24"/>
        </w:rPr>
        <w:t xml:space="preserve"> </w:t>
      </w:r>
      <w:r>
        <w:rPr>
          <w:sz w:val="24"/>
        </w:rPr>
        <w:t>lehota</w:t>
      </w:r>
      <w:r>
        <w:rPr>
          <w:spacing w:val="-10"/>
          <w:sz w:val="24"/>
        </w:rPr>
        <w:t xml:space="preserve"> </w:t>
      </w:r>
      <w:r>
        <w:rPr>
          <w:spacing w:val="-2"/>
          <w:sz w:val="24"/>
        </w:rPr>
        <w:t>platnosti,</w:t>
      </w:r>
    </w:p>
    <w:p w14:paraId="200584EB" w14:textId="77777777" w:rsidR="009D0177" w:rsidRDefault="00F5099D" w:rsidP="000B1D32">
      <w:pPr>
        <w:pStyle w:val="Odsekzoznamu"/>
        <w:numPr>
          <w:ilvl w:val="0"/>
          <w:numId w:val="9"/>
        </w:numPr>
        <w:tabs>
          <w:tab w:val="left" w:pos="645"/>
          <w:tab w:val="left" w:pos="1677"/>
          <w:tab w:val="left" w:pos="2918"/>
          <w:tab w:val="left" w:pos="3642"/>
          <w:tab w:val="left" w:pos="4679"/>
          <w:tab w:val="left" w:pos="5375"/>
          <w:tab w:val="left" w:pos="5795"/>
          <w:tab w:val="left" w:pos="7065"/>
          <w:tab w:val="left" w:pos="7787"/>
          <w:tab w:val="left" w:pos="9083"/>
          <w:tab w:val="left" w:pos="9642"/>
        </w:tabs>
        <w:ind w:right="223"/>
        <w:rPr>
          <w:sz w:val="24"/>
        </w:rPr>
      </w:pPr>
      <w:r>
        <w:rPr>
          <w:spacing w:val="-2"/>
          <w:sz w:val="24"/>
        </w:rPr>
        <w:t>poskytol</w:t>
      </w:r>
      <w:r>
        <w:rPr>
          <w:sz w:val="24"/>
        </w:rPr>
        <w:tab/>
      </w:r>
      <w:r>
        <w:rPr>
          <w:spacing w:val="-2"/>
          <w:sz w:val="24"/>
        </w:rPr>
        <w:t>informácie</w:t>
      </w:r>
      <w:r>
        <w:rPr>
          <w:sz w:val="24"/>
        </w:rPr>
        <w:tab/>
      </w:r>
      <w:r>
        <w:rPr>
          <w:spacing w:val="-4"/>
          <w:sz w:val="24"/>
        </w:rPr>
        <w:t>alebo</w:t>
      </w:r>
      <w:r>
        <w:rPr>
          <w:sz w:val="24"/>
        </w:rPr>
        <w:tab/>
      </w:r>
      <w:r>
        <w:rPr>
          <w:spacing w:val="-2"/>
          <w:sz w:val="24"/>
        </w:rPr>
        <w:t>doklady,</w:t>
      </w:r>
      <w:r>
        <w:rPr>
          <w:sz w:val="24"/>
        </w:rPr>
        <w:tab/>
      </w:r>
      <w:r>
        <w:rPr>
          <w:spacing w:val="-2"/>
          <w:sz w:val="24"/>
        </w:rPr>
        <w:t>ktoré</w:t>
      </w:r>
      <w:r>
        <w:rPr>
          <w:sz w:val="24"/>
        </w:rPr>
        <w:tab/>
      </w:r>
      <w:r>
        <w:rPr>
          <w:spacing w:val="-6"/>
          <w:sz w:val="24"/>
        </w:rPr>
        <w:t>sú</w:t>
      </w:r>
      <w:r>
        <w:rPr>
          <w:sz w:val="24"/>
        </w:rPr>
        <w:tab/>
      </w:r>
      <w:r>
        <w:rPr>
          <w:spacing w:val="-2"/>
          <w:sz w:val="24"/>
        </w:rPr>
        <w:t>nepravdivé</w:t>
      </w:r>
      <w:r>
        <w:rPr>
          <w:sz w:val="24"/>
        </w:rPr>
        <w:tab/>
      </w:r>
      <w:r>
        <w:rPr>
          <w:spacing w:val="-2"/>
          <w:sz w:val="24"/>
        </w:rPr>
        <w:t>alebo</w:t>
      </w:r>
      <w:r>
        <w:rPr>
          <w:sz w:val="24"/>
        </w:rPr>
        <w:tab/>
      </w:r>
      <w:r>
        <w:rPr>
          <w:spacing w:val="-2"/>
          <w:sz w:val="24"/>
        </w:rPr>
        <w:t>pozmenené</w:t>
      </w:r>
      <w:r>
        <w:rPr>
          <w:sz w:val="24"/>
        </w:rPr>
        <w:tab/>
      </w:r>
      <w:r>
        <w:rPr>
          <w:spacing w:val="-4"/>
          <w:sz w:val="24"/>
        </w:rPr>
        <w:t>tak,</w:t>
      </w:r>
      <w:r>
        <w:rPr>
          <w:sz w:val="24"/>
        </w:rPr>
        <w:tab/>
      </w:r>
      <w:r>
        <w:rPr>
          <w:spacing w:val="-6"/>
          <w:sz w:val="24"/>
        </w:rPr>
        <w:t xml:space="preserve">že </w:t>
      </w:r>
      <w:r>
        <w:rPr>
          <w:sz w:val="24"/>
        </w:rPr>
        <w:t>nezodpovedajú skutočnosti,</w:t>
      </w:r>
    </w:p>
    <w:p w14:paraId="200584EC" w14:textId="77777777" w:rsidR="009D0177" w:rsidRDefault="00F5099D" w:rsidP="000B1D32">
      <w:pPr>
        <w:pStyle w:val="Odsekzoznamu"/>
        <w:numPr>
          <w:ilvl w:val="0"/>
          <w:numId w:val="9"/>
        </w:numPr>
        <w:tabs>
          <w:tab w:val="left" w:pos="645"/>
        </w:tabs>
        <w:ind w:hanging="427"/>
        <w:rPr>
          <w:sz w:val="24"/>
        </w:rPr>
      </w:pPr>
      <w:r>
        <w:rPr>
          <w:sz w:val="24"/>
        </w:rPr>
        <w:t>pokúsil</w:t>
      </w:r>
      <w:r>
        <w:rPr>
          <w:spacing w:val="-9"/>
          <w:sz w:val="24"/>
        </w:rPr>
        <w:t xml:space="preserve"> </w:t>
      </w:r>
      <w:r>
        <w:rPr>
          <w:sz w:val="24"/>
        </w:rPr>
        <w:t>sa</w:t>
      </w:r>
      <w:r>
        <w:rPr>
          <w:spacing w:val="-9"/>
          <w:sz w:val="24"/>
        </w:rPr>
        <w:t xml:space="preserve"> </w:t>
      </w:r>
      <w:r>
        <w:rPr>
          <w:sz w:val="24"/>
        </w:rPr>
        <w:t>neoprávnene</w:t>
      </w:r>
      <w:r>
        <w:rPr>
          <w:spacing w:val="-10"/>
          <w:sz w:val="24"/>
        </w:rPr>
        <w:t xml:space="preserve"> </w:t>
      </w:r>
      <w:r>
        <w:rPr>
          <w:sz w:val="24"/>
        </w:rPr>
        <w:t>ovplyvniť</w:t>
      </w:r>
      <w:r>
        <w:rPr>
          <w:spacing w:val="-8"/>
          <w:sz w:val="24"/>
        </w:rPr>
        <w:t xml:space="preserve"> </w:t>
      </w:r>
      <w:r>
        <w:rPr>
          <w:sz w:val="24"/>
        </w:rPr>
        <w:t>postup</w:t>
      </w:r>
      <w:r>
        <w:rPr>
          <w:spacing w:val="-9"/>
          <w:sz w:val="24"/>
        </w:rPr>
        <w:t xml:space="preserve"> </w:t>
      </w:r>
      <w:r>
        <w:rPr>
          <w:sz w:val="24"/>
        </w:rPr>
        <w:t>verejného</w:t>
      </w:r>
      <w:r>
        <w:rPr>
          <w:spacing w:val="-8"/>
          <w:sz w:val="24"/>
        </w:rPr>
        <w:t xml:space="preserve"> </w:t>
      </w:r>
      <w:r>
        <w:rPr>
          <w:spacing w:val="-2"/>
          <w:sz w:val="24"/>
        </w:rPr>
        <w:t>obstarávania,</w:t>
      </w:r>
    </w:p>
    <w:p w14:paraId="200584ED" w14:textId="77777777" w:rsidR="009D0177" w:rsidRDefault="00F5099D" w:rsidP="000B1D32">
      <w:pPr>
        <w:pStyle w:val="Odsekzoznamu"/>
        <w:numPr>
          <w:ilvl w:val="0"/>
          <w:numId w:val="9"/>
        </w:numPr>
        <w:tabs>
          <w:tab w:val="left" w:pos="645"/>
        </w:tabs>
        <w:ind w:hanging="427"/>
        <w:rPr>
          <w:sz w:val="24"/>
        </w:rPr>
      </w:pPr>
      <w:r>
        <w:rPr>
          <w:sz w:val="24"/>
        </w:rPr>
        <w:t>pokúsil</w:t>
      </w:r>
      <w:r>
        <w:rPr>
          <w:spacing w:val="-8"/>
          <w:sz w:val="24"/>
        </w:rPr>
        <w:t xml:space="preserve"> </w:t>
      </w:r>
      <w:r>
        <w:rPr>
          <w:sz w:val="24"/>
        </w:rPr>
        <w:t>sa</w:t>
      </w:r>
      <w:r>
        <w:rPr>
          <w:spacing w:val="-9"/>
          <w:sz w:val="24"/>
        </w:rPr>
        <w:t xml:space="preserve"> </w:t>
      </w:r>
      <w:r>
        <w:rPr>
          <w:sz w:val="24"/>
        </w:rPr>
        <w:t>získať</w:t>
      </w:r>
      <w:r>
        <w:rPr>
          <w:spacing w:val="-7"/>
          <w:sz w:val="24"/>
        </w:rPr>
        <w:t xml:space="preserve"> </w:t>
      </w:r>
      <w:r>
        <w:rPr>
          <w:sz w:val="24"/>
        </w:rPr>
        <w:t>dôverné</w:t>
      </w:r>
      <w:r>
        <w:rPr>
          <w:spacing w:val="-7"/>
          <w:sz w:val="24"/>
        </w:rPr>
        <w:t xml:space="preserve"> </w:t>
      </w:r>
      <w:r>
        <w:rPr>
          <w:sz w:val="24"/>
        </w:rPr>
        <w:t>informácie,</w:t>
      </w:r>
      <w:r>
        <w:rPr>
          <w:spacing w:val="-8"/>
          <w:sz w:val="24"/>
        </w:rPr>
        <w:t xml:space="preserve"> </w:t>
      </w:r>
      <w:r>
        <w:rPr>
          <w:sz w:val="24"/>
        </w:rPr>
        <w:t>ktoré</w:t>
      </w:r>
      <w:r>
        <w:rPr>
          <w:spacing w:val="-8"/>
          <w:sz w:val="24"/>
        </w:rPr>
        <w:t xml:space="preserve"> </w:t>
      </w:r>
      <w:r>
        <w:rPr>
          <w:sz w:val="24"/>
        </w:rPr>
        <w:t>by</w:t>
      </w:r>
      <w:r>
        <w:rPr>
          <w:spacing w:val="-8"/>
          <w:sz w:val="24"/>
        </w:rPr>
        <w:t xml:space="preserve"> </w:t>
      </w:r>
      <w:r>
        <w:rPr>
          <w:sz w:val="24"/>
        </w:rPr>
        <w:t>mu</w:t>
      </w:r>
      <w:r>
        <w:rPr>
          <w:spacing w:val="-7"/>
          <w:sz w:val="24"/>
        </w:rPr>
        <w:t xml:space="preserve"> </w:t>
      </w:r>
      <w:r>
        <w:rPr>
          <w:sz w:val="24"/>
        </w:rPr>
        <w:t>poskytli</w:t>
      </w:r>
      <w:r>
        <w:rPr>
          <w:spacing w:val="-8"/>
          <w:sz w:val="24"/>
        </w:rPr>
        <w:t xml:space="preserve"> </w:t>
      </w:r>
      <w:r>
        <w:rPr>
          <w:sz w:val="24"/>
        </w:rPr>
        <w:t>neoprávnenú</w:t>
      </w:r>
      <w:r>
        <w:rPr>
          <w:spacing w:val="-8"/>
          <w:sz w:val="24"/>
        </w:rPr>
        <w:t xml:space="preserve"> </w:t>
      </w:r>
      <w:r>
        <w:rPr>
          <w:spacing w:val="-2"/>
          <w:sz w:val="24"/>
        </w:rPr>
        <w:t>výhodu,</w:t>
      </w:r>
    </w:p>
    <w:p w14:paraId="200584EE" w14:textId="77777777" w:rsidR="009D0177" w:rsidRDefault="00F5099D" w:rsidP="000B1D32">
      <w:pPr>
        <w:pStyle w:val="Odsekzoznamu"/>
        <w:numPr>
          <w:ilvl w:val="0"/>
          <w:numId w:val="9"/>
        </w:numPr>
        <w:tabs>
          <w:tab w:val="left" w:pos="643"/>
          <w:tab w:val="left" w:pos="645"/>
        </w:tabs>
        <w:ind w:right="221"/>
        <w:rPr>
          <w:sz w:val="24"/>
        </w:rPr>
      </w:pPr>
      <w:r>
        <w:rPr>
          <w:sz w:val="24"/>
        </w:rPr>
        <w:t>konflikt</w:t>
      </w:r>
      <w:r>
        <w:rPr>
          <w:spacing w:val="-8"/>
          <w:sz w:val="24"/>
        </w:rPr>
        <w:t xml:space="preserve"> </w:t>
      </w:r>
      <w:r>
        <w:rPr>
          <w:sz w:val="24"/>
        </w:rPr>
        <w:t>záujmov</w:t>
      </w:r>
      <w:r>
        <w:rPr>
          <w:spacing w:val="-8"/>
          <w:sz w:val="24"/>
        </w:rPr>
        <w:t xml:space="preserve"> </w:t>
      </w:r>
      <w:r>
        <w:rPr>
          <w:sz w:val="24"/>
        </w:rPr>
        <w:t>podľa</w:t>
      </w:r>
      <w:r>
        <w:rPr>
          <w:spacing w:val="-9"/>
          <w:sz w:val="24"/>
        </w:rPr>
        <w:t xml:space="preserve"> </w:t>
      </w:r>
      <w:r w:rsidRPr="0044414B">
        <w:rPr>
          <w:sz w:val="24"/>
        </w:rPr>
        <w:t>§</w:t>
      </w:r>
      <w:r w:rsidRPr="0044414B">
        <w:rPr>
          <w:spacing w:val="-8"/>
          <w:sz w:val="24"/>
        </w:rPr>
        <w:t xml:space="preserve"> </w:t>
      </w:r>
      <w:r w:rsidRPr="0044414B">
        <w:rPr>
          <w:sz w:val="24"/>
        </w:rPr>
        <w:t>23</w:t>
      </w:r>
      <w:r>
        <w:rPr>
          <w:spacing w:val="-8"/>
          <w:sz w:val="24"/>
        </w:rPr>
        <w:t xml:space="preserve"> </w:t>
      </w:r>
      <w:r>
        <w:rPr>
          <w:sz w:val="24"/>
        </w:rPr>
        <w:t>zákona</w:t>
      </w:r>
      <w:r>
        <w:rPr>
          <w:spacing w:val="-9"/>
          <w:sz w:val="24"/>
        </w:rPr>
        <w:t xml:space="preserve"> </w:t>
      </w:r>
      <w:r>
        <w:rPr>
          <w:sz w:val="24"/>
        </w:rPr>
        <w:t>o</w:t>
      </w:r>
      <w:r>
        <w:rPr>
          <w:spacing w:val="-3"/>
          <w:sz w:val="24"/>
        </w:rPr>
        <w:t xml:space="preserve"> </w:t>
      </w:r>
      <w:r>
        <w:rPr>
          <w:sz w:val="24"/>
        </w:rPr>
        <w:t>verejnom</w:t>
      </w:r>
      <w:r>
        <w:rPr>
          <w:spacing w:val="-8"/>
          <w:sz w:val="24"/>
        </w:rPr>
        <w:t xml:space="preserve"> </w:t>
      </w:r>
      <w:r>
        <w:rPr>
          <w:sz w:val="24"/>
        </w:rPr>
        <w:t>obstarávaní</w:t>
      </w:r>
      <w:r>
        <w:rPr>
          <w:spacing w:val="-8"/>
          <w:sz w:val="24"/>
        </w:rPr>
        <w:t xml:space="preserve"> </w:t>
      </w:r>
      <w:r>
        <w:rPr>
          <w:sz w:val="24"/>
        </w:rPr>
        <w:t>nemožno</w:t>
      </w:r>
      <w:r>
        <w:rPr>
          <w:spacing w:val="-8"/>
          <w:sz w:val="24"/>
        </w:rPr>
        <w:t xml:space="preserve"> </w:t>
      </w:r>
      <w:r>
        <w:rPr>
          <w:sz w:val="24"/>
        </w:rPr>
        <w:t>odstrániť</w:t>
      </w:r>
      <w:r>
        <w:rPr>
          <w:spacing w:val="-8"/>
          <w:sz w:val="24"/>
        </w:rPr>
        <w:t xml:space="preserve"> </w:t>
      </w:r>
      <w:r>
        <w:rPr>
          <w:sz w:val="24"/>
        </w:rPr>
        <w:t>inými</w:t>
      </w:r>
      <w:r>
        <w:rPr>
          <w:spacing w:val="-8"/>
          <w:sz w:val="24"/>
        </w:rPr>
        <w:t xml:space="preserve"> </w:t>
      </w:r>
      <w:r>
        <w:rPr>
          <w:sz w:val="24"/>
        </w:rPr>
        <w:t xml:space="preserve">účinnými </w:t>
      </w:r>
      <w:r>
        <w:rPr>
          <w:spacing w:val="-2"/>
          <w:sz w:val="24"/>
        </w:rPr>
        <w:t>opatreniami,</w:t>
      </w:r>
    </w:p>
    <w:p w14:paraId="200584F0" w14:textId="77777777" w:rsidR="009D0177" w:rsidRDefault="00F5099D" w:rsidP="000B1D32">
      <w:pPr>
        <w:pStyle w:val="Odsekzoznamu"/>
        <w:numPr>
          <w:ilvl w:val="0"/>
          <w:numId w:val="9"/>
        </w:numPr>
        <w:tabs>
          <w:tab w:val="left" w:pos="643"/>
          <w:tab w:val="left" w:pos="645"/>
        </w:tabs>
        <w:ind w:right="224"/>
        <w:rPr>
          <w:sz w:val="24"/>
        </w:rPr>
      </w:pPr>
      <w:r>
        <w:rPr>
          <w:sz w:val="24"/>
        </w:rPr>
        <w:t>pri posudzovaní odbornej spôsobilosti preukázateľne identifikoval protichodné záujmy záujemcu alebo uchádzača, ktoré môžu nepriaznivo ovplyvniť plnenie zákazky,</w:t>
      </w:r>
    </w:p>
    <w:p w14:paraId="200584F1" w14:textId="77777777" w:rsidR="009D0177" w:rsidRDefault="00F5099D" w:rsidP="000B1D32">
      <w:pPr>
        <w:pStyle w:val="Odsekzoznamu"/>
        <w:numPr>
          <w:ilvl w:val="0"/>
          <w:numId w:val="9"/>
        </w:numPr>
        <w:tabs>
          <w:tab w:val="left" w:pos="643"/>
          <w:tab w:val="left" w:pos="645"/>
        </w:tabs>
        <w:ind w:right="315"/>
        <w:rPr>
          <w:sz w:val="24"/>
        </w:rPr>
      </w:pPr>
      <w:r>
        <w:rPr>
          <w:sz w:val="24"/>
        </w:rPr>
        <w:t>nepredložil</w:t>
      </w:r>
      <w:r>
        <w:rPr>
          <w:spacing w:val="-4"/>
          <w:sz w:val="24"/>
        </w:rPr>
        <w:t xml:space="preserve"> </w:t>
      </w:r>
      <w:r>
        <w:rPr>
          <w:sz w:val="24"/>
        </w:rPr>
        <w:t>po</w:t>
      </w:r>
      <w:r>
        <w:rPr>
          <w:spacing w:val="-4"/>
          <w:sz w:val="24"/>
        </w:rPr>
        <w:t xml:space="preserve"> </w:t>
      </w:r>
      <w:r>
        <w:rPr>
          <w:sz w:val="24"/>
        </w:rPr>
        <w:t>písomnej</w:t>
      </w:r>
      <w:r>
        <w:rPr>
          <w:spacing w:val="-2"/>
          <w:sz w:val="24"/>
        </w:rPr>
        <w:t xml:space="preserve"> </w:t>
      </w:r>
      <w:r>
        <w:rPr>
          <w:sz w:val="24"/>
        </w:rPr>
        <w:t>žiadosti</w:t>
      </w:r>
      <w:r>
        <w:rPr>
          <w:spacing w:val="-4"/>
          <w:sz w:val="24"/>
        </w:rPr>
        <w:t xml:space="preserve"> </w:t>
      </w:r>
      <w:r>
        <w:rPr>
          <w:sz w:val="24"/>
        </w:rPr>
        <w:t>vysvetlenie</w:t>
      </w:r>
      <w:r>
        <w:rPr>
          <w:spacing w:val="-5"/>
          <w:sz w:val="24"/>
        </w:rPr>
        <w:t xml:space="preserve"> </w:t>
      </w:r>
      <w:r>
        <w:rPr>
          <w:sz w:val="24"/>
        </w:rPr>
        <w:t>alebo</w:t>
      </w:r>
      <w:r>
        <w:rPr>
          <w:spacing w:val="-4"/>
          <w:sz w:val="24"/>
        </w:rPr>
        <w:t xml:space="preserve"> </w:t>
      </w:r>
      <w:r>
        <w:rPr>
          <w:sz w:val="24"/>
        </w:rPr>
        <w:t>doplnenie</w:t>
      </w:r>
      <w:r>
        <w:rPr>
          <w:spacing w:val="-5"/>
          <w:sz w:val="24"/>
        </w:rPr>
        <w:t xml:space="preserve"> </w:t>
      </w:r>
      <w:r>
        <w:rPr>
          <w:sz w:val="24"/>
        </w:rPr>
        <w:t>predložených</w:t>
      </w:r>
      <w:r>
        <w:rPr>
          <w:spacing w:val="-4"/>
          <w:sz w:val="24"/>
        </w:rPr>
        <w:t xml:space="preserve"> </w:t>
      </w:r>
      <w:r>
        <w:rPr>
          <w:sz w:val="24"/>
        </w:rPr>
        <w:t>dokladov</w:t>
      </w:r>
      <w:r>
        <w:rPr>
          <w:spacing w:val="-4"/>
          <w:sz w:val="24"/>
        </w:rPr>
        <w:t xml:space="preserve"> </w:t>
      </w:r>
      <w:r>
        <w:rPr>
          <w:sz w:val="24"/>
        </w:rPr>
        <w:t>v</w:t>
      </w:r>
      <w:r>
        <w:rPr>
          <w:spacing w:val="-4"/>
          <w:sz w:val="24"/>
        </w:rPr>
        <w:t xml:space="preserve"> </w:t>
      </w:r>
      <w:r>
        <w:rPr>
          <w:sz w:val="24"/>
        </w:rPr>
        <w:t xml:space="preserve">určenej </w:t>
      </w:r>
      <w:r>
        <w:rPr>
          <w:spacing w:val="-2"/>
          <w:sz w:val="24"/>
        </w:rPr>
        <w:t>lehote,</w:t>
      </w:r>
    </w:p>
    <w:p w14:paraId="200584F2" w14:textId="77777777" w:rsidR="009D0177" w:rsidRDefault="00F5099D" w:rsidP="000B1D32">
      <w:pPr>
        <w:pStyle w:val="Odsekzoznamu"/>
        <w:numPr>
          <w:ilvl w:val="0"/>
          <w:numId w:val="9"/>
        </w:numPr>
        <w:tabs>
          <w:tab w:val="left" w:pos="643"/>
          <w:tab w:val="left" w:pos="645"/>
        </w:tabs>
        <w:ind w:right="221"/>
        <w:rPr>
          <w:sz w:val="24"/>
        </w:rPr>
      </w:pPr>
      <w:r>
        <w:rPr>
          <w:sz w:val="24"/>
        </w:rPr>
        <w:t>nepredložil po písomnej žiadosti doklady nahradené jednotným európskym dokumentom v určenej lehote,</w:t>
      </w:r>
    </w:p>
    <w:p w14:paraId="200584F3" w14:textId="77777777" w:rsidR="009D0177" w:rsidRDefault="00F5099D" w:rsidP="000B1D32">
      <w:pPr>
        <w:pStyle w:val="Odsekzoznamu"/>
        <w:numPr>
          <w:ilvl w:val="0"/>
          <w:numId w:val="9"/>
        </w:numPr>
        <w:tabs>
          <w:tab w:val="left" w:pos="643"/>
          <w:tab w:val="left" w:pos="645"/>
        </w:tabs>
        <w:ind w:right="221"/>
        <w:rPr>
          <w:sz w:val="24"/>
        </w:rPr>
      </w:pPr>
      <w:r>
        <w:rPr>
          <w:sz w:val="24"/>
        </w:rPr>
        <w:t>nenahradil inú osobu, prostredníctvom ktorej preukazuje splnenie podmienok účasti</w:t>
      </w:r>
      <w:r>
        <w:rPr>
          <w:spacing w:val="80"/>
          <w:sz w:val="24"/>
        </w:rPr>
        <w:t xml:space="preserve"> </w:t>
      </w:r>
      <w:r>
        <w:rPr>
          <w:sz w:val="24"/>
        </w:rPr>
        <w:t>finančného a ekonomického postavenia alebo technickej spôsobilosti alebo odbornej spôsobilosti,</w:t>
      </w:r>
      <w:r>
        <w:rPr>
          <w:spacing w:val="-1"/>
          <w:sz w:val="24"/>
        </w:rPr>
        <w:t xml:space="preserve"> </w:t>
      </w:r>
      <w:r>
        <w:rPr>
          <w:sz w:val="24"/>
        </w:rPr>
        <w:t>ktorá</w:t>
      </w:r>
      <w:r>
        <w:rPr>
          <w:spacing w:val="-2"/>
          <w:sz w:val="24"/>
        </w:rPr>
        <w:t xml:space="preserve"> </w:t>
      </w:r>
      <w:r>
        <w:rPr>
          <w:sz w:val="24"/>
        </w:rPr>
        <w:t>nespĺňa</w:t>
      </w:r>
      <w:r>
        <w:rPr>
          <w:spacing w:val="-2"/>
          <w:sz w:val="24"/>
        </w:rPr>
        <w:t xml:space="preserve"> </w:t>
      </w:r>
      <w:r>
        <w:rPr>
          <w:sz w:val="24"/>
        </w:rPr>
        <w:t>určené</w:t>
      </w:r>
      <w:r>
        <w:rPr>
          <w:spacing w:val="-2"/>
          <w:sz w:val="24"/>
        </w:rPr>
        <w:t xml:space="preserve"> </w:t>
      </w:r>
      <w:r>
        <w:rPr>
          <w:sz w:val="24"/>
        </w:rPr>
        <w:t>požiadavky,</w:t>
      </w:r>
      <w:r>
        <w:rPr>
          <w:spacing w:val="-1"/>
          <w:sz w:val="24"/>
        </w:rPr>
        <w:t xml:space="preserve"> </w:t>
      </w:r>
      <w:r>
        <w:rPr>
          <w:sz w:val="24"/>
        </w:rPr>
        <w:t>v</w:t>
      </w:r>
      <w:r>
        <w:rPr>
          <w:spacing w:val="-1"/>
          <w:sz w:val="24"/>
        </w:rPr>
        <w:t xml:space="preserve"> </w:t>
      </w:r>
      <w:r>
        <w:rPr>
          <w:sz w:val="24"/>
        </w:rPr>
        <w:t>určenej</w:t>
      </w:r>
      <w:r>
        <w:rPr>
          <w:spacing w:val="-1"/>
          <w:sz w:val="24"/>
        </w:rPr>
        <w:t xml:space="preserve"> </w:t>
      </w:r>
      <w:r>
        <w:rPr>
          <w:sz w:val="24"/>
        </w:rPr>
        <w:t>lehote</w:t>
      </w:r>
      <w:r>
        <w:rPr>
          <w:spacing w:val="-2"/>
          <w:sz w:val="24"/>
        </w:rPr>
        <w:t xml:space="preserve"> </w:t>
      </w:r>
      <w:r>
        <w:rPr>
          <w:sz w:val="24"/>
        </w:rPr>
        <w:t>inou</w:t>
      </w:r>
      <w:r>
        <w:rPr>
          <w:spacing w:val="-1"/>
          <w:sz w:val="24"/>
        </w:rPr>
        <w:t xml:space="preserve"> </w:t>
      </w:r>
      <w:r>
        <w:rPr>
          <w:sz w:val="24"/>
        </w:rPr>
        <w:t>osobou,</w:t>
      </w:r>
      <w:r>
        <w:rPr>
          <w:spacing w:val="-1"/>
          <w:sz w:val="24"/>
        </w:rPr>
        <w:t xml:space="preserve"> </w:t>
      </w:r>
      <w:r>
        <w:rPr>
          <w:sz w:val="24"/>
        </w:rPr>
        <w:t>ktorá</w:t>
      </w:r>
      <w:r>
        <w:rPr>
          <w:spacing w:val="-2"/>
          <w:sz w:val="24"/>
        </w:rPr>
        <w:t xml:space="preserve"> </w:t>
      </w:r>
      <w:r>
        <w:rPr>
          <w:sz w:val="24"/>
        </w:rPr>
        <w:t>spĺňa</w:t>
      </w:r>
      <w:r>
        <w:rPr>
          <w:spacing w:val="-2"/>
          <w:sz w:val="24"/>
        </w:rPr>
        <w:t xml:space="preserve"> </w:t>
      </w:r>
      <w:r>
        <w:rPr>
          <w:sz w:val="24"/>
        </w:rPr>
        <w:t xml:space="preserve">určené </w:t>
      </w:r>
      <w:r>
        <w:rPr>
          <w:spacing w:val="-2"/>
          <w:sz w:val="24"/>
        </w:rPr>
        <w:t>požiadavky,</w:t>
      </w:r>
    </w:p>
    <w:p w14:paraId="200584F4" w14:textId="198AEB78" w:rsidR="009D0177" w:rsidRDefault="00F5099D" w:rsidP="000B1D32">
      <w:pPr>
        <w:pStyle w:val="Odsekzoznamu"/>
        <w:numPr>
          <w:ilvl w:val="0"/>
          <w:numId w:val="9"/>
        </w:numPr>
        <w:tabs>
          <w:tab w:val="left" w:pos="643"/>
          <w:tab w:val="left" w:pos="645"/>
        </w:tabs>
        <w:ind w:right="221"/>
        <w:rPr>
          <w:sz w:val="24"/>
        </w:rPr>
      </w:pPr>
      <w:r>
        <w:rPr>
          <w:sz w:val="24"/>
        </w:rPr>
        <w:t>nenahradil subdodávateľa, ktorý nespĺňa požiadavky určené</w:t>
      </w:r>
      <w:r w:rsidR="006414A7">
        <w:rPr>
          <w:sz w:val="24"/>
        </w:rPr>
        <w:t xml:space="preserve"> </w:t>
      </w:r>
      <w:r>
        <w:rPr>
          <w:sz w:val="24"/>
        </w:rPr>
        <w:t>obstarávateľom novým subdodávateľom, ktorý spĺňa určené požiadavky, v lehote podľa § 41 ods. 2 zákona o verejnom obstarávaní.</w:t>
      </w:r>
    </w:p>
    <w:p w14:paraId="741AB09D" w14:textId="77777777" w:rsidR="00A4262A" w:rsidRPr="00015080" w:rsidRDefault="00A4262A" w:rsidP="000B1D32">
      <w:pPr>
        <w:pStyle w:val="Odsekzoznamu"/>
        <w:numPr>
          <w:ilvl w:val="0"/>
          <w:numId w:val="9"/>
        </w:numPr>
        <w:tabs>
          <w:tab w:val="left" w:pos="643"/>
          <w:tab w:val="left" w:pos="645"/>
        </w:tabs>
        <w:ind w:right="221"/>
        <w:rPr>
          <w:sz w:val="24"/>
        </w:rPr>
      </w:pPr>
      <w:r w:rsidRPr="00015080">
        <w:rPr>
          <w:sz w:val="24"/>
        </w:rPr>
        <w:t xml:space="preserve">nenahradil technikov, technické orgány alebo osoby určené na plnenie zmluvy alebo koncesnej </w:t>
      </w:r>
      <w:r w:rsidRPr="00015080">
        <w:rPr>
          <w:sz w:val="24"/>
        </w:rPr>
        <w:lastRenderedPageBreak/>
        <w:t>zmluvy, alebo riadiacich zamestnancov, ktorí nespĺňajú podmienku účasti podľa </w:t>
      </w:r>
      <w:hyperlink r:id="rId26" w:anchor="paragraf-34.odsek-1.pismeno-c" w:tooltip="Odkaz na predpis alebo ustanovenie" w:history="1">
        <w:r w:rsidRPr="00015080">
          <w:rPr>
            <w:sz w:val="24"/>
          </w:rPr>
          <w:t>§ 34 ods. 1 písm. c)</w:t>
        </w:r>
      </w:hyperlink>
      <w:r w:rsidRPr="00015080">
        <w:rPr>
          <w:sz w:val="24"/>
        </w:rPr>
        <w:t> alebo </w:t>
      </w:r>
      <w:hyperlink r:id="rId27" w:anchor="paragraf-34.odsek-1.pismeno-g" w:tooltip="Odkaz na predpis alebo ustanovenie" w:history="1">
        <w:r w:rsidRPr="00015080">
          <w:rPr>
            <w:sz w:val="24"/>
          </w:rPr>
          <w:t>písm. g)</w:t>
        </w:r>
      </w:hyperlink>
      <w:r w:rsidRPr="00015080">
        <w:rPr>
          <w:sz w:val="24"/>
        </w:rPr>
        <w:t>, v určenej lehote novými osobami alebo orgánmi, ktoré spĺňajú túto podmienku účasti,</w:t>
      </w:r>
    </w:p>
    <w:p w14:paraId="3EF4DBA9" w14:textId="29D1F74E" w:rsidR="00A4262A" w:rsidRPr="00015080" w:rsidRDefault="00A4262A" w:rsidP="000B1D32">
      <w:pPr>
        <w:pStyle w:val="Odsekzoznamu"/>
        <w:numPr>
          <w:ilvl w:val="0"/>
          <w:numId w:val="9"/>
        </w:numPr>
        <w:tabs>
          <w:tab w:val="left" w:pos="643"/>
          <w:tab w:val="left" w:pos="645"/>
        </w:tabs>
        <w:ind w:right="221"/>
        <w:rPr>
          <w:sz w:val="24"/>
        </w:rPr>
      </w:pPr>
      <w:r w:rsidRPr="00015080">
        <w:rPr>
          <w:sz w:val="24"/>
        </w:rPr>
        <w:t>nenahradil inú osobu, ktorej prostredníctvom preukazuje splnenie podmienok účasti alebo subdodávateľa, ktorí majú sídlo v treťom štáte podľa </w:t>
      </w:r>
      <w:hyperlink r:id="rId28" w:anchor="paragraf-10.odsek-4" w:tooltip="Odkaz na predpis alebo ustanovenie" w:history="1">
        <w:r w:rsidRPr="00015080">
          <w:rPr>
            <w:sz w:val="24"/>
          </w:rPr>
          <w:t>§ 10 ods. 4</w:t>
        </w:r>
      </w:hyperlink>
      <w:r w:rsidRPr="00015080">
        <w:rPr>
          <w:sz w:val="24"/>
        </w:rPr>
        <w:t>, </w:t>
      </w:r>
      <w:hyperlink r:id="rId29" w:anchor="paragraf-10.odsek-5" w:tooltip="Odkaz na predpis alebo ustanovenie" w:history="1">
        <w:r w:rsidRPr="00015080">
          <w:rPr>
            <w:sz w:val="24"/>
          </w:rPr>
          <w:t>v</w:t>
        </w:r>
      </w:hyperlink>
      <w:r w:rsidRPr="00015080">
        <w:rPr>
          <w:sz w:val="24"/>
        </w:rPr>
        <w:t> určenej lehote inou osobou alebo subdodávateľom, ktorý nemá sídlo v treťom štáte podľa </w:t>
      </w:r>
      <w:hyperlink r:id="rId30" w:anchor="paragraf-10.odsek-4" w:tooltip="Odkaz na predpis alebo ustanovenie" w:history="1">
        <w:r w:rsidRPr="00015080">
          <w:rPr>
            <w:sz w:val="24"/>
          </w:rPr>
          <w:t>§ 10 ods. 4.</w:t>
        </w:r>
      </w:hyperlink>
    </w:p>
    <w:p w14:paraId="200584F5" w14:textId="77777777" w:rsidR="009D0177" w:rsidRDefault="009D0177">
      <w:pPr>
        <w:pStyle w:val="Zkladntext"/>
        <w:ind w:left="0"/>
      </w:pPr>
    </w:p>
    <w:p w14:paraId="200584F6" w14:textId="77777777" w:rsidR="009D0177" w:rsidRDefault="00F5099D" w:rsidP="000B1D32">
      <w:pPr>
        <w:pStyle w:val="Nadpis2"/>
        <w:numPr>
          <w:ilvl w:val="0"/>
          <w:numId w:val="14"/>
        </w:numPr>
        <w:tabs>
          <w:tab w:val="left" w:pos="697"/>
        </w:tabs>
        <w:spacing w:before="1"/>
        <w:ind w:left="697" w:hanging="479"/>
      </w:pPr>
      <w:r>
        <w:t>Oprava</w:t>
      </w:r>
      <w:r>
        <w:rPr>
          <w:spacing w:val="-10"/>
        </w:rPr>
        <w:t xml:space="preserve"> </w:t>
      </w:r>
      <w:r>
        <w:rPr>
          <w:spacing w:val="-4"/>
        </w:rPr>
        <w:t>chýb</w:t>
      </w:r>
    </w:p>
    <w:p w14:paraId="200584F7" w14:textId="77777777" w:rsidR="009D0177" w:rsidRDefault="00F5099D" w:rsidP="000B1D32">
      <w:pPr>
        <w:pStyle w:val="Odsekzoznamu"/>
        <w:numPr>
          <w:ilvl w:val="1"/>
          <w:numId w:val="14"/>
        </w:numPr>
        <w:tabs>
          <w:tab w:val="left" w:pos="843"/>
        </w:tabs>
        <w:ind w:left="843" w:hanging="625"/>
        <w:rPr>
          <w:sz w:val="24"/>
        </w:rPr>
      </w:pPr>
      <w:r>
        <w:rPr>
          <w:sz w:val="24"/>
        </w:rPr>
        <w:t>Zrejmé</w:t>
      </w:r>
      <w:r>
        <w:rPr>
          <w:spacing w:val="-9"/>
          <w:sz w:val="24"/>
        </w:rPr>
        <w:t xml:space="preserve"> </w:t>
      </w:r>
      <w:r>
        <w:rPr>
          <w:sz w:val="24"/>
        </w:rPr>
        <w:t>matematické</w:t>
      </w:r>
      <w:r>
        <w:rPr>
          <w:spacing w:val="-9"/>
          <w:sz w:val="24"/>
        </w:rPr>
        <w:t xml:space="preserve"> </w:t>
      </w:r>
      <w:r>
        <w:rPr>
          <w:sz w:val="24"/>
        </w:rPr>
        <w:t>chyby,</w:t>
      </w:r>
      <w:r>
        <w:rPr>
          <w:spacing w:val="-8"/>
          <w:sz w:val="24"/>
        </w:rPr>
        <w:t xml:space="preserve"> </w:t>
      </w:r>
      <w:r>
        <w:rPr>
          <w:sz w:val="24"/>
        </w:rPr>
        <w:t>zistené</w:t>
      </w:r>
      <w:r>
        <w:rPr>
          <w:spacing w:val="-9"/>
          <w:sz w:val="24"/>
        </w:rPr>
        <w:t xml:space="preserve"> </w:t>
      </w:r>
      <w:r>
        <w:rPr>
          <w:sz w:val="24"/>
        </w:rPr>
        <w:t>pri</w:t>
      </w:r>
      <w:r>
        <w:rPr>
          <w:spacing w:val="-8"/>
          <w:sz w:val="24"/>
        </w:rPr>
        <w:t xml:space="preserve"> </w:t>
      </w:r>
      <w:r>
        <w:rPr>
          <w:sz w:val="24"/>
        </w:rPr>
        <w:t>vyhodnocovaní</w:t>
      </w:r>
      <w:r>
        <w:rPr>
          <w:spacing w:val="-8"/>
          <w:sz w:val="24"/>
        </w:rPr>
        <w:t xml:space="preserve"> </w:t>
      </w:r>
      <w:r>
        <w:rPr>
          <w:sz w:val="24"/>
        </w:rPr>
        <w:t>ponúk,</w:t>
      </w:r>
      <w:r>
        <w:rPr>
          <w:spacing w:val="-8"/>
          <w:sz w:val="24"/>
        </w:rPr>
        <w:t xml:space="preserve"> </w:t>
      </w:r>
      <w:r>
        <w:rPr>
          <w:sz w:val="24"/>
        </w:rPr>
        <w:t>budú</w:t>
      </w:r>
      <w:r>
        <w:rPr>
          <w:spacing w:val="-8"/>
          <w:sz w:val="24"/>
        </w:rPr>
        <w:t xml:space="preserve"> </w:t>
      </w:r>
      <w:r>
        <w:rPr>
          <w:sz w:val="24"/>
        </w:rPr>
        <w:t>opravené</w:t>
      </w:r>
      <w:r>
        <w:rPr>
          <w:spacing w:val="-9"/>
          <w:sz w:val="24"/>
        </w:rPr>
        <w:t xml:space="preserve"> </w:t>
      </w:r>
      <w:r>
        <w:rPr>
          <w:sz w:val="24"/>
        </w:rPr>
        <w:t>v</w:t>
      </w:r>
      <w:r>
        <w:rPr>
          <w:spacing w:val="-8"/>
          <w:sz w:val="24"/>
        </w:rPr>
        <w:t xml:space="preserve"> </w:t>
      </w:r>
      <w:r>
        <w:rPr>
          <w:spacing w:val="-2"/>
          <w:sz w:val="24"/>
        </w:rPr>
        <w:t>prípade:</w:t>
      </w:r>
    </w:p>
    <w:p w14:paraId="200584F8" w14:textId="77777777" w:rsidR="009D0177" w:rsidRDefault="00F5099D" w:rsidP="000B1D32">
      <w:pPr>
        <w:pStyle w:val="Odsekzoznamu"/>
        <w:numPr>
          <w:ilvl w:val="2"/>
          <w:numId w:val="14"/>
        </w:numPr>
        <w:tabs>
          <w:tab w:val="left" w:pos="1258"/>
        </w:tabs>
        <w:ind w:left="218" w:right="225" w:firstLine="283"/>
        <w:rPr>
          <w:sz w:val="24"/>
        </w:rPr>
      </w:pPr>
      <w:r>
        <w:rPr>
          <w:sz w:val="24"/>
        </w:rPr>
        <w:t>rozdielu medzi sumou uvedenou číslom a</w:t>
      </w:r>
      <w:r>
        <w:rPr>
          <w:spacing w:val="-3"/>
          <w:sz w:val="24"/>
        </w:rPr>
        <w:t xml:space="preserve"> </w:t>
      </w:r>
      <w:r>
        <w:rPr>
          <w:sz w:val="24"/>
        </w:rPr>
        <w:t>sumou uvedenou slovom; platiť bude suma uvedená slovom,</w:t>
      </w:r>
    </w:p>
    <w:p w14:paraId="200584F9" w14:textId="77777777" w:rsidR="009D0177" w:rsidRDefault="00F5099D" w:rsidP="000B1D32">
      <w:pPr>
        <w:pStyle w:val="Odsekzoznamu"/>
        <w:numPr>
          <w:ilvl w:val="2"/>
          <w:numId w:val="14"/>
        </w:numPr>
        <w:tabs>
          <w:tab w:val="left" w:pos="1308"/>
        </w:tabs>
        <w:ind w:left="218" w:right="224" w:firstLine="283"/>
        <w:rPr>
          <w:sz w:val="24"/>
        </w:rPr>
      </w:pPr>
      <w:r>
        <w:rPr>
          <w:sz w:val="24"/>
        </w:rPr>
        <w:t>preukázateľne hrubej chyby pri jednotkovej cene v</w:t>
      </w:r>
      <w:r>
        <w:rPr>
          <w:spacing w:val="-2"/>
          <w:sz w:val="24"/>
        </w:rPr>
        <w:t xml:space="preserve"> </w:t>
      </w:r>
      <w:r>
        <w:rPr>
          <w:sz w:val="24"/>
        </w:rPr>
        <w:t>desatinnej čiarke; platiť bude jednotková cena s</w:t>
      </w:r>
      <w:r>
        <w:rPr>
          <w:spacing w:val="-2"/>
          <w:sz w:val="24"/>
        </w:rPr>
        <w:t xml:space="preserve"> </w:t>
      </w:r>
      <w:r>
        <w:rPr>
          <w:sz w:val="24"/>
        </w:rPr>
        <w:t>opravenou desatinnou čiarkou, celková cena položky bude odvodená od takto opravenej jednotkovej ceny,</w:t>
      </w:r>
    </w:p>
    <w:p w14:paraId="200584FA" w14:textId="77777777" w:rsidR="009D0177" w:rsidRDefault="00F5099D" w:rsidP="000B1D32">
      <w:pPr>
        <w:pStyle w:val="Odsekzoznamu"/>
        <w:numPr>
          <w:ilvl w:val="2"/>
          <w:numId w:val="14"/>
        </w:numPr>
        <w:tabs>
          <w:tab w:val="left" w:pos="1227"/>
        </w:tabs>
        <w:ind w:left="218" w:right="224" w:firstLine="283"/>
        <w:rPr>
          <w:sz w:val="24"/>
        </w:rPr>
      </w:pPr>
      <w:r>
        <w:rPr>
          <w:sz w:val="24"/>
        </w:rPr>
        <w:t>nesprávne spočítanej sumy vo vzájomnom</w:t>
      </w:r>
      <w:r>
        <w:rPr>
          <w:spacing w:val="-2"/>
          <w:sz w:val="24"/>
        </w:rPr>
        <w:t xml:space="preserve"> </w:t>
      </w:r>
      <w:r>
        <w:rPr>
          <w:sz w:val="24"/>
        </w:rPr>
        <w:t>súčte alebo medzisúčte jednotlivých položiek; platiť bude správny súčet, resp. medzisúčet jednotlivých položiek a pod.</w:t>
      </w:r>
    </w:p>
    <w:p w14:paraId="200584FB" w14:textId="77777777" w:rsidR="009D0177" w:rsidRDefault="00F5099D" w:rsidP="000B1D32">
      <w:pPr>
        <w:pStyle w:val="Odsekzoznamu"/>
        <w:numPr>
          <w:ilvl w:val="1"/>
          <w:numId w:val="14"/>
        </w:numPr>
        <w:tabs>
          <w:tab w:val="left" w:pos="826"/>
        </w:tabs>
        <w:ind w:right="221" w:firstLine="0"/>
        <w:rPr>
          <w:sz w:val="24"/>
        </w:rPr>
      </w:pPr>
      <w:r>
        <w:rPr>
          <w:sz w:val="24"/>
        </w:rPr>
        <w:t>O</w:t>
      </w:r>
      <w:r>
        <w:rPr>
          <w:spacing w:val="-3"/>
          <w:sz w:val="24"/>
        </w:rPr>
        <w:t xml:space="preserve"> </w:t>
      </w:r>
      <w:r>
        <w:rPr>
          <w:sz w:val="24"/>
        </w:rPr>
        <w:t>každej</w:t>
      </w:r>
      <w:r>
        <w:rPr>
          <w:spacing w:val="66"/>
          <w:sz w:val="24"/>
        </w:rPr>
        <w:t xml:space="preserve"> </w:t>
      </w:r>
      <w:r>
        <w:rPr>
          <w:sz w:val="24"/>
        </w:rPr>
        <w:t>vykonanej</w:t>
      </w:r>
      <w:r>
        <w:rPr>
          <w:spacing w:val="66"/>
          <w:sz w:val="24"/>
        </w:rPr>
        <w:t xml:space="preserve"> </w:t>
      </w:r>
      <w:r>
        <w:rPr>
          <w:sz w:val="24"/>
        </w:rPr>
        <w:t>oprave</w:t>
      </w:r>
      <w:r>
        <w:rPr>
          <w:spacing w:val="64"/>
          <w:sz w:val="24"/>
        </w:rPr>
        <w:t xml:space="preserve"> </w:t>
      </w:r>
      <w:r>
        <w:rPr>
          <w:sz w:val="24"/>
        </w:rPr>
        <w:t>bude</w:t>
      </w:r>
      <w:r>
        <w:rPr>
          <w:spacing w:val="64"/>
          <w:sz w:val="24"/>
        </w:rPr>
        <w:t xml:space="preserve"> </w:t>
      </w:r>
      <w:r>
        <w:rPr>
          <w:sz w:val="24"/>
        </w:rPr>
        <w:t>uchádzač</w:t>
      </w:r>
      <w:r>
        <w:rPr>
          <w:spacing w:val="64"/>
          <w:sz w:val="24"/>
        </w:rPr>
        <w:t xml:space="preserve"> </w:t>
      </w:r>
      <w:r>
        <w:rPr>
          <w:sz w:val="24"/>
        </w:rPr>
        <w:t>bezodkladne</w:t>
      </w:r>
      <w:r>
        <w:rPr>
          <w:spacing w:val="64"/>
          <w:sz w:val="24"/>
        </w:rPr>
        <w:t xml:space="preserve"> </w:t>
      </w:r>
      <w:r>
        <w:rPr>
          <w:sz w:val="24"/>
        </w:rPr>
        <w:t>upovedomený.</w:t>
      </w:r>
      <w:r>
        <w:rPr>
          <w:spacing w:val="65"/>
          <w:sz w:val="24"/>
        </w:rPr>
        <w:t xml:space="preserve"> </w:t>
      </w:r>
      <w:r>
        <w:rPr>
          <w:sz w:val="24"/>
        </w:rPr>
        <w:t>Bude</w:t>
      </w:r>
      <w:r>
        <w:rPr>
          <w:spacing w:val="64"/>
          <w:sz w:val="24"/>
        </w:rPr>
        <w:t xml:space="preserve"> </w:t>
      </w:r>
      <w:r>
        <w:rPr>
          <w:sz w:val="24"/>
        </w:rPr>
        <w:t>požiadaný o</w:t>
      </w:r>
      <w:r>
        <w:rPr>
          <w:spacing w:val="-2"/>
          <w:sz w:val="24"/>
        </w:rPr>
        <w:t xml:space="preserve"> </w:t>
      </w:r>
      <w:r>
        <w:rPr>
          <w:sz w:val="24"/>
        </w:rPr>
        <w:t>predloženie písomného súhlasu s vykonanou opravou v časti ponuky, týkajúceho sa návrhu na plnenie jednotlivých kritérií určených na hodnotenie ponúk.</w:t>
      </w:r>
    </w:p>
    <w:p w14:paraId="200584FC" w14:textId="77777777" w:rsidR="009D0177" w:rsidRDefault="00F5099D" w:rsidP="000B1D32">
      <w:pPr>
        <w:pStyle w:val="Odsekzoznamu"/>
        <w:numPr>
          <w:ilvl w:val="1"/>
          <w:numId w:val="14"/>
        </w:numPr>
        <w:tabs>
          <w:tab w:val="left" w:pos="812"/>
        </w:tabs>
        <w:ind w:right="221" w:firstLine="0"/>
        <w:rPr>
          <w:sz w:val="24"/>
        </w:rPr>
      </w:pPr>
      <w:r>
        <w:rPr>
          <w:sz w:val="24"/>
        </w:rPr>
        <w:t>Komisia môže písomne požiadať uchádzačov o</w:t>
      </w:r>
      <w:r>
        <w:rPr>
          <w:spacing w:val="-3"/>
          <w:sz w:val="24"/>
        </w:rPr>
        <w:t xml:space="preserve"> </w:t>
      </w:r>
      <w:r>
        <w:rPr>
          <w:sz w:val="24"/>
        </w:rPr>
        <w:t>vysvetlenie ponuky. Vysvetlením ponuky nemôže dôjsť k jej zmene. Za zmenu sa nepovažuje odstránenie zrejmých chýb v písaní a počítaní.</w:t>
      </w:r>
    </w:p>
    <w:p w14:paraId="24F3BA6D" w14:textId="77777777" w:rsidR="009F0FF5" w:rsidRDefault="009F0FF5" w:rsidP="009F0FF5">
      <w:pPr>
        <w:pStyle w:val="Odsekzoznamu"/>
        <w:tabs>
          <w:tab w:val="left" w:pos="812"/>
        </w:tabs>
        <w:ind w:right="221"/>
        <w:rPr>
          <w:sz w:val="24"/>
        </w:rPr>
      </w:pPr>
    </w:p>
    <w:p w14:paraId="200584FE" w14:textId="77777777" w:rsidR="009D0177" w:rsidRDefault="00F5099D" w:rsidP="000B1D32">
      <w:pPr>
        <w:pStyle w:val="Nadpis2"/>
        <w:numPr>
          <w:ilvl w:val="0"/>
          <w:numId w:val="14"/>
        </w:numPr>
        <w:tabs>
          <w:tab w:val="left" w:pos="697"/>
        </w:tabs>
        <w:spacing w:before="72"/>
        <w:ind w:left="697" w:hanging="479"/>
      </w:pPr>
      <w:r>
        <w:t>Vyhodnotenie</w:t>
      </w:r>
      <w:r>
        <w:rPr>
          <w:spacing w:val="-14"/>
        </w:rPr>
        <w:t xml:space="preserve"> </w:t>
      </w:r>
      <w:r>
        <w:rPr>
          <w:spacing w:val="-2"/>
        </w:rPr>
        <w:t>ponúk</w:t>
      </w:r>
    </w:p>
    <w:p w14:paraId="200584FF" w14:textId="5385A52D" w:rsidR="009D0177" w:rsidRDefault="00F5099D" w:rsidP="000B1D32">
      <w:pPr>
        <w:pStyle w:val="Odsekzoznamu"/>
        <w:numPr>
          <w:ilvl w:val="1"/>
          <w:numId w:val="14"/>
        </w:numPr>
        <w:tabs>
          <w:tab w:val="left" w:pos="759"/>
        </w:tabs>
        <w:ind w:right="219" w:firstLine="0"/>
        <w:rPr>
          <w:sz w:val="24"/>
        </w:rPr>
      </w:pPr>
      <w:r>
        <w:rPr>
          <w:sz w:val="24"/>
        </w:rPr>
        <w:t>Ponuky</w:t>
      </w:r>
      <w:r>
        <w:rPr>
          <w:spacing w:val="-3"/>
          <w:sz w:val="24"/>
        </w:rPr>
        <w:t xml:space="preserve"> </w:t>
      </w:r>
      <w:r>
        <w:rPr>
          <w:sz w:val="24"/>
        </w:rPr>
        <w:t>uchádzačov,</w:t>
      </w:r>
      <w:r>
        <w:rPr>
          <w:spacing w:val="-3"/>
          <w:sz w:val="24"/>
        </w:rPr>
        <w:t xml:space="preserve"> </w:t>
      </w:r>
      <w:r>
        <w:rPr>
          <w:sz w:val="24"/>
        </w:rPr>
        <w:t>ktoré</w:t>
      </w:r>
      <w:r>
        <w:rPr>
          <w:spacing w:val="-4"/>
          <w:sz w:val="24"/>
        </w:rPr>
        <w:t xml:space="preserve"> </w:t>
      </w:r>
      <w:r>
        <w:rPr>
          <w:sz w:val="24"/>
        </w:rPr>
        <w:t>budú</w:t>
      </w:r>
      <w:r>
        <w:rPr>
          <w:spacing w:val="-3"/>
          <w:sz w:val="24"/>
        </w:rPr>
        <w:t xml:space="preserve"> </w:t>
      </w:r>
      <w:r>
        <w:rPr>
          <w:sz w:val="24"/>
        </w:rPr>
        <w:t>spĺňať</w:t>
      </w:r>
      <w:r>
        <w:rPr>
          <w:spacing w:val="-2"/>
          <w:sz w:val="24"/>
        </w:rPr>
        <w:t xml:space="preserve"> </w:t>
      </w:r>
      <w:r>
        <w:rPr>
          <w:sz w:val="24"/>
        </w:rPr>
        <w:t>stanovené</w:t>
      </w:r>
      <w:r>
        <w:rPr>
          <w:spacing w:val="-4"/>
          <w:sz w:val="24"/>
        </w:rPr>
        <w:t xml:space="preserve"> </w:t>
      </w:r>
      <w:r>
        <w:rPr>
          <w:sz w:val="24"/>
        </w:rPr>
        <w:t>podmienky</w:t>
      </w:r>
      <w:r>
        <w:rPr>
          <w:spacing w:val="-3"/>
          <w:sz w:val="24"/>
        </w:rPr>
        <w:t xml:space="preserve"> </w:t>
      </w:r>
      <w:r>
        <w:rPr>
          <w:sz w:val="24"/>
        </w:rPr>
        <w:t>podľa</w:t>
      </w:r>
      <w:r>
        <w:rPr>
          <w:spacing w:val="-4"/>
          <w:sz w:val="24"/>
        </w:rPr>
        <w:t xml:space="preserve"> </w:t>
      </w:r>
      <w:r>
        <w:rPr>
          <w:sz w:val="24"/>
        </w:rPr>
        <w:t>bodov</w:t>
      </w:r>
      <w:r>
        <w:rPr>
          <w:spacing w:val="-3"/>
          <w:sz w:val="24"/>
        </w:rPr>
        <w:t xml:space="preserve"> </w:t>
      </w:r>
      <w:r w:rsidR="000609ED">
        <w:rPr>
          <w:spacing w:val="-3"/>
          <w:sz w:val="24"/>
        </w:rPr>
        <w:t>21.1.</w:t>
      </w:r>
      <w:r>
        <w:rPr>
          <w:spacing w:val="-3"/>
          <w:sz w:val="24"/>
        </w:rPr>
        <w:t xml:space="preserve"> </w:t>
      </w:r>
      <w:r>
        <w:rPr>
          <w:sz w:val="24"/>
        </w:rPr>
        <w:t>a</w:t>
      </w:r>
      <w:r w:rsidR="000609ED">
        <w:rPr>
          <w:spacing w:val="-6"/>
          <w:sz w:val="24"/>
        </w:rPr>
        <w:t> 21.2.</w:t>
      </w:r>
      <w:r>
        <w:rPr>
          <w:spacing w:val="-3"/>
          <w:sz w:val="24"/>
        </w:rPr>
        <w:t xml:space="preserve"> </w:t>
      </w:r>
      <w:r>
        <w:rPr>
          <w:sz w:val="24"/>
        </w:rPr>
        <w:t>týchto súťažných podkladov a</w:t>
      </w:r>
      <w:r>
        <w:rPr>
          <w:spacing w:val="-6"/>
          <w:sz w:val="24"/>
        </w:rPr>
        <w:t xml:space="preserve"> </w:t>
      </w:r>
      <w:r>
        <w:rPr>
          <w:sz w:val="24"/>
        </w:rPr>
        <w:t>neboli z</w:t>
      </w:r>
      <w:r>
        <w:rPr>
          <w:spacing w:val="-6"/>
          <w:sz w:val="24"/>
        </w:rPr>
        <w:t xml:space="preserve"> </w:t>
      </w:r>
      <w:r>
        <w:rPr>
          <w:sz w:val="24"/>
        </w:rPr>
        <w:t>verejnej súťaže vylúčené, budú vyhodnocované podľa kritérií na hodnotenie</w:t>
      </w:r>
      <w:r>
        <w:rPr>
          <w:spacing w:val="29"/>
          <w:sz w:val="24"/>
        </w:rPr>
        <w:t xml:space="preserve"> </w:t>
      </w:r>
      <w:r>
        <w:rPr>
          <w:sz w:val="24"/>
        </w:rPr>
        <w:t>ponúk</w:t>
      </w:r>
      <w:r>
        <w:rPr>
          <w:spacing w:val="30"/>
          <w:sz w:val="24"/>
        </w:rPr>
        <w:t xml:space="preserve"> </w:t>
      </w:r>
      <w:r>
        <w:rPr>
          <w:sz w:val="24"/>
        </w:rPr>
        <w:t>uvedených</w:t>
      </w:r>
      <w:r>
        <w:rPr>
          <w:spacing w:val="30"/>
          <w:sz w:val="24"/>
        </w:rPr>
        <w:t xml:space="preserve"> </w:t>
      </w:r>
      <w:r>
        <w:rPr>
          <w:sz w:val="24"/>
        </w:rPr>
        <w:t>v</w:t>
      </w:r>
      <w:r>
        <w:rPr>
          <w:spacing w:val="-2"/>
          <w:sz w:val="24"/>
        </w:rPr>
        <w:t xml:space="preserve"> </w:t>
      </w:r>
      <w:r>
        <w:rPr>
          <w:sz w:val="24"/>
        </w:rPr>
        <w:t>oznámení,</w:t>
      </w:r>
      <w:r>
        <w:rPr>
          <w:spacing w:val="30"/>
          <w:sz w:val="24"/>
        </w:rPr>
        <w:t xml:space="preserve"> </w:t>
      </w:r>
      <w:r>
        <w:rPr>
          <w:sz w:val="24"/>
        </w:rPr>
        <w:t>prostredníctvom</w:t>
      </w:r>
      <w:r>
        <w:rPr>
          <w:spacing w:val="31"/>
          <w:sz w:val="24"/>
        </w:rPr>
        <w:t xml:space="preserve"> </w:t>
      </w:r>
      <w:r>
        <w:rPr>
          <w:sz w:val="24"/>
        </w:rPr>
        <w:t>ktorého</w:t>
      </w:r>
      <w:r>
        <w:rPr>
          <w:spacing w:val="30"/>
          <w:sz w:val="24"/>
        </w:rPr>
        <w:t xml:space="preserve"> </w:t>
      </w:r>
      <w:r>
        <w:rPr>
          <w:sz w:val="24"/>
        </w:rPr>
        <w:t>bola</w:t>
      </w:r>
      <w:r>
        <w:rPr>
          <w:spacing w:val="32"/>
          <w:sz w:val="24"/>
        </w:rPr>
        <w:t xml:space="preserve"> </w:t>
      </w:r>
      <w:r>
        <w:rPr>
          <w:sz w:val="24"/>
        </w:rPr>
        <w:t>vyhlásená</w:t>
      </w:r>
      <w:r>
        <w:rPr>
          <w:spacing w:val="29"/>
          <w:sz w:val="24"/>
        </w:rPr>
        <w:t xml:space="preserve"> </w:t>
      </w:r>
      <w:r>
        <w:rPr>
          <w:sz w:val="24"/>
        </w:rPr>
        <w:t>verejná</w:t>
      </w:r>
      <w:r>
        <w:rPr>
          <w:spacing w:val="29"/>
          <w:sz w:val="24"/>
        </w:rPr>
        <w:t xml:space="preserve"> </w:t>
      </w:r>
      <w:r>
        <w:rPr>
          <w:sz w:val="24"/>
        </w:rPr>
        <w:t>súťaž a</w:t>
      </w:r>
      <w:r>
        <w:rPr>
          <w:spacing w:val="-11"/>
          <w:sz w:val="24"/>
        </w:rPr>
        <w:t xml:space="preserve"> </w:t>
      </w:r>
      <w:r>
        <w:rPr>
          <w:sz w:val="24"/>
        </w:rPr>
        <w:t>spôsobom určeným v</w:t>
      </w:r>
      <w:r>
        <w:rPr>
          <w:spacing w:val="-14"/>
          <w:sz w:val="24"/>
        </w:rPr>
        <w:t xml:space="preserve"> </w:t>
      </w:r>
      <w:r w:rsidR="002C3CA2">
        <w:rPr>
          <w:sz w:val="24"/>
        </w:rPr>
        <w:t>oddiely</w:t>
      </w:r>
      <w:r>
        <w:rPr>
          <w:sz w:val="24"/>
        </w:rPr>
        <w:t xml:space="preserve"> A.3 súťažných podkladov „Kritériá na hodnotenie ponúk“ a</w:t>
      </w:r>
      <w:r>
        <w:rPr>
          <w:spacing w:val="-15"/>
          <w:sz w:val="24"/>
        </w:rPr>
        <w:t xml:space="preserve"> </w:t>
      </w:r>
      <w:r>
        <w:rPr>
          <w:sz w:val="24"/>
        </w:rPr>
        <w:t>pravidlá ich uplatnenia.</w:t>
      </w:r>
    </w:p>
    <w:p w14:paraId="20058501" w14:textId="77777777" w:rsidR="009D0177" w:rsidRDefault="00F5099D" w:rsidP="000B1D32">
      <w:pPr>
        <w:pStyle w:val="Odsekzoznamu"/>
        <w:numPr>
          <w:ilvl w:val="1"/>
          <w:numId w:val="14"/>
        </w:numPr>
        <w:tabs>
          <w:tab w:val="left" w:pos="812"/>
        </w:tabs>
        <w:ind w:right="221" w:firstLine="0"/>
        <w:rPr>
          <w:sz w:val="24"/>
        </w:rPr>
      </w:pPr>
      <w:r>
        <w:rPr>
          <w:sz w:val="24"/>
        </w:rPr>
        <w:t>Komisia môže písomne požiadať uchádzačov o</w:t>
      </w:r>
      <w:r>
        <w:rPr>
          <w:spacing w:val="-3"/>
          <w:sz w:val="24"/>
        </w:rPr>
        <w:t xml:space="preserve"> </w:t>
      </w:r>
      <w:r>
        <w:rPr>
          <w:sz w:val="24"/>
        </w:rPr>
        <w:t>vysvetlenie ponuky. Vysvetlením ponuky nemôže dôjsť k jej zmene. Za zmenu sa nepovažuje odstránenie zrejmých chýb v písaní a počítaní.</w:t>
      </w:r>
    </w:p>
    <w:p w14:paraId="20058502" w14:textId="77777777" w:rsidR="009D0177" w:rsidRDefault="00F5099D" w:rsidP="000B1D32">
      <w:pPr>
        <w:pStyle w:val="Odsekzoznamu"/>
        <w:numPr>
          <w:ilvl w:val="1"/>
          <w:numId w:val="14"/>
        </w:numPr>
        <w:tabs>
          <w:tab w:val="left" w:pos="788"/>
        </w:tabs>
        <w:ind w:right="220" w:firstLine="0"/>
        <w:rPr>
          <w:sz w:val="24"/>
        </w:rPr>
      </w:pPr>
      <w:r>
        <w:rPr>
          <w:sz w:val="24"/>
        </w:rPr>
        <w:t>Ak sa pri určitej zákazke objaví mimoriadne nízka ponuka vo vzťahu k</w:t>
      </w:r>
      <w:r>
        <w:rPr>
          <w:spacing w:val="-2"/>
          <w:sz w:val="24"/>
        </w:rPr>
        <w:t xml:space="preserve"> </w:t>
      </w:r>
      <w:r>
        <w:rPr>
          <w:sz w:val="24"/>
        </w:rPr>
        <w:t>predmetu zákazky, komisia obstarávateľa písomne požiada uchádzača o</w:t>
      </w:r>
      <w:r>
        <w:rPr>
          <w:spacing w:val="-3"/>
          <w:sz w:val="24"/>
        </w:rPr>
        <w:t xml:space="preserve"> </w:t>
      </w:r>
      <w:r>
        <w:rPr>
          <w:sz w:val="24"/>
        </w:rPr>
        <w:t>vysvetlenie týkajúce sa tej časti ponuky, ktoré sú pre jej cenu podstatné. Vysvetlenie sa môže týkať najmä:</w:t>
      </w:r>
    </w:p>
    <w:p w14:paraId="20058503" w14:textId="0DC304A0" w:rsidR="009D0177" w:rsidRDefault="00F5099D" w:rsidP="000B1D32">
      <w:pPr>
        <w:pStyle w:val="Odsekzoznamu"/>
        <w:numPr>
          <w:ilvl w:val="0"/>
          <w:numId w:val="8"/>
        </w:numPr>
        <w:tabs>
          <w:tab w:val="left" w:pos="925"/>
        </w:tabs>
        <w:ind w:left="925" w:hanging="707"/>
        <w:rPr>
          <w:sz w:val="24"/>
        </w:rPr>
      </w:pPr>
      <w:r>
        <w:rPr>
          <w:sz w:val="24"/>
        </w:rPr>
        <w:t>hospodárnosti</w:t>
      </w:r>
      <w:r>
        <w:rPr>
          <w:spacing w:val="-13"/>
          <w:sz w:val="24"/>
        </w:rPr>
        <w:t xml:space="preserve"> </w:t>
      </w:r>
      <w:r w:rsidR="006F4C1B">
        <w:rPr>
          <w:spacing w:val="-13"/>
          <w:sz w:val="24"/>
        </w:rPr>
        <w:t xml:space="preserve">stavebných postupov, hospodárnosti </w:t>
      </w:r>
      <w:r>
        <w:rPr>
          <w:sz w:val="24"/>
        </w:rPr>
        <w:t>výrobných</w:t>
      </w:r>
      <w:r>
        <w:rPr>
          <w:spacing w:val="-10"/>
          <w:sz w:val="24"/>
        </w:rPr>
        <w:t xml:space="preserve"> </w:t>
      </w:r>
      <w:r>
        <w:rPr>
          <w:sz w:val="24"/>
        </w:rPr>
        <w:t>postupov</w:t>
      </w:r>
      <w:r>
        <w:rPr>
          <w:spacing w:val="-13"/>
          <w:sz w:val="24"/>
        </w:rPr>
        <w:t xml:space="preserve"> </w:t>
      </w:r>
      <w:r>
        <w:rPr>
          <w:sz w:val="24"/>
        </w:rPr>
        <w:t>alebo</w:t>
      </w:r>
      <w:r>
        <w:rPr>
          <w:spacing w:val="-12"/>
          <w:sz w:val="24"/>
        </w:rPr>
        <w:t xml:space="preserve"> </w:t>
      </w:r>
      <w:r>
        <w:rPr>
          <w:sz w:val="24"/>
        </w:rPr>
        <w:t>hospodárnosti</w:t>
      </w:r>
      <w:r>
        <w:rPr>
          <w:spacing w:val="-12"/>
          <w:sz w:val="24"/>
        </w:rPr>
        <w:t xml:space="preserve"> </w:t>
      </w:r>
      <w:r>
        <w:rPr>
          <w:sz w:val="24"/>
        </w:rPr>
        <w:t>poskytovaných</w:t>
      </w:r>
      <w:r>
        <w:rPr>
          <w:spacing w:val="-12"/>
          <w:sz w:val="24"/>
        </w:rPr>
        <w:t xml:space="preserve"> </w:t>
      </w:r>
      <w:r>
        <w:rPr>
          <w:spacing w:val="-2"/>
          <w:sz w:val="24"/>
        </w:rPr>
        <w:t>služieb,</w:t>
      </w:r>
    </w:p>
    <w:p w14:paraId="20058504" w14:textId="30C1BD9C" w:rsidR="009D0177" w:rsidRDefault="00F5099D" w:rsidP="000B1D32">
      <w:pPr>
        <w:pStyle w:val="Odsekzoznamu"/>
        <w:numPr>
          <w:ilvl w:val="0"/>
          <w:numId w:val="8"/>
        </w:numPr>
        <w:tabs>
          <w:tab w:val="left" w:pos="938"/>
        </w:tabs>
        <w:ind w:left="938" w:right="224" w:hanging="720"/>
        <w:rPr>
          <w:sz w:val="24"/>
        </w:rPr>
      </w:pPr>
      <w:r>
        <w:rPr>
          <w:sz w:val="24"/>
        </w:rPr>
        <w:t>technického riešenia alebo osobitne výhodných podmienok, ktoré má uchádzač k</w:t>
      </w:r>
      <w:r>
        <w:rPr>
          <w:spacing w:val="-3"/>
          <w:sz w:val="24"/>
        </w:rPr>
        <w:t xml:space="preserve"> </w:t>
      </w:r>
      <w:r>
        <w:rPr>
          <w:sz w:val="24"/>
        </w:rPr>
        <w:t>dispozícii na dodanie tovaru</w:t>
      </w:r>
      <w:r w:rsidR="004244B2">
        <w:rPr>
          <w:sz w:val="24"/>
        </w:rPr>
        <w:t xml:space="preserve">, </w:t>
      </w:r>
      <w:r w:rsidR="004244B2" w:rsidRPr="004244B2">
        <w:rPr>
          <w:sz w:val="24"/>
        </w:rPr>
        <w:t> na uskutočnenie stavebných prác</w:t>
      </w:r>
      <w:r w:rsidR="004244B2">
        <w:rPr>
          <w:sz w:val="24"/>
        </w:rPr>
        <w:t xml:space="preserve">, </w:t>
      </w:r>
      <w:r>
        <w:rPr>
          <w:sz w:val="24"/>
        </w:rPr>
        <w:t>na poskytnutie služby,</w:t>
      </w:r>
    </w:p>
    <w:p w14:paraId="20058505" w14:textId="598E8CEA" w:rsidR="009D0177" w:rsidRDefault="00F5099D" w:rsidP="000B1D32">
      <w:pPr>
        <w:pStyle w:val="Odsekzoznamu"/>
        <w:numPr>
          <w:ilvl w:val="0"/>
          <w:numId w:val="8"/>
        </w:numPr>
        <w:tabs>
          <w:tab w:val="left" w:pos="937"/>
        </w:tabs>
        <w:ind w:left="937" w:hanging="719"/>
        <w:rPr>
          <w:sz w:val="24"/>
        </w:rPr>
      </w:pPr>
      <w:r>
        <w:rPr>
          <w:sz w:val="24"/>
        </w:rPr>
        <w:t>osobitosti</w:t>
      </w:r>
      <w:r>
        <w:rPr>
          <w:spacing w:val="-10"/>
          <w:sz w:val="24"/>
        </w:rPr>
        <w:t xml:space="preserve"> </w:t>
      </w:r>
      <w:r>
        <w:rPr>
          <w:sz w:val="24"/>
        </w:rPr>
        <w:t>tovaru</w:t>
      </w:r>
      <w:r w:rsidR="002C7A6C" w:rsidRPr="002C7A6C">
        <w:rPr>
          <w:sz w:val="24"/>
        </w:rPr>
        <w:t>, osobitosti stavebných prác</w:t>
      </w:r>
      <w:r>
        <w:rPr>
          <w:spacing w:val="-10"/>
          <w:sz w:val="24"/>
        </w:rPr>
        <w:t xml:space="preserve"> </w:t>
      </w:r>
      <w:r>
        <w:rPr>
          <w:sz w:val="24"/>
        </w:rPr>
        <w:t>alebo</w:t>
      </w:r>
      <w:r>
        <w:rPr>
          <w:spacing w:val="-9"/>
          <w:sz w:val="24"/>
        </w:rPr>
        <w:t xml:space="preserve"> </w:t>
      </w:r>
      <w:r>
        <w:rPr>
          <w:sz w:val="24"/>
        </w:rPr>
        <w:t>osobitosti</w:t>
      </w:r>
      <w:r>
        <w:rPr>
          <w:spacing w:val="-10"/>
          <w:sz w:val="24"/>
        </w:rPr>
        <w:t xml:space="preserve"> </w:t>
      </w:r>
      <w:r>
        <w:rPr>
          <w:sz w:val="24"/>
        </w:rPr>
        <w:t>služby</w:t>
      </w:r>
      <w:r>
        <w:rPr>
          <w:spacing w:val="-9"/>
          <w:sz w:val="24"/>
        </w:rPr>
        <w:t xml:space="preserve"> </w:t>
      </w:r>
      <w:r>
        <w:rPr>
          <w:sz w:val="24"/>
        </w:rPr>
        <w:t>navrhovanej</w:t>
      </w:r>
      <w:r>
        <w:rPr>
          <w:spacing w:val="-10"/>
          <w:sz w:val="24"/>
        </w:rPr>
        <w:t xml:space="preserve"> </w:t>
      </w:r>
      <w:r>
        <w:rPr>
          <w:spacing w:val="-2"/>
          <w:sz w:val="24"/>
        </w:rPr>
        <w:t>uchádzačom,</w:t>
      </w:r>
    </w:p>
    <w:p w14:paraId="20058506" w14:textId="77777777" w:rsidR="009D0177" w:rsidRDefault="00F5099D" w:rsidP="000B1D32">
      <w:pPr>
        <w:pStyle w:val="Odsekzoznamu"/>
        <w:numPr>
          <w:ilvl w:val="0"/>
          <w:numId w:val="8"/>
        </w:numPr>
        <w:tabs>
          <w:tab w:val="left" w:pos="938"/>
        </w:tabs>
        <w:ind w:left="938" w:right="222" w:hanging="720"/>
        <w:rPr>
          <w:sz w:val="24"/>
        </w:rPr>
      </w:pPr>
      <w:r>
        <w:rPr>
          <w:sz w:val="24"/>
        </w:rPr>
        <w:t>dodržiavania povinností v oblasti pracovného práva, najmä s</w:t>
      </w:r>
      <w:r>
        <w:rPr>
          <w:spacing w:val="-2"/>
          <w:sz w:val="24"/>
        </w:rPr>
        <w:t xml:space="preserve"> </w:t>
      </w:r>
      <w:r>
        <w:rPr>
          <w:sz w:val="24"/>
        </w:rPr>
        <w:t>ohľadom na dodržiavanie minimálnych</w:t>
      </w:r>
      <w:r>
        <w:rPr>
          <w:spacing w:val="-12"/>
          <w:sz w:val="24"/>
        </w:rPr>
        <w:t xml:space="preserve"> </w:t>
      </w:r>
      <w:r>
        <w:rPr>
          <w:sz w:val="24"/>
        </w:rPr>
        <w:t>mzdových</w:t>
      </w:r>
      <w:r>
        <w:rPr>
          <w:spacing w:val="-9"/>
          <w:sz w:val="24"/>
        </w:rPr>
        <w:t xml:space="preserve"> </w:t>
      </w:r>
      <w:r>
        <w:rPr>
          <w:sz w:val="24"/>
        </w:rPr>
        <w:t>nárokov,</w:t>
      </w:r>
      <w:r>
        <w:rPr>
          <w:spacing w:val="-12"/>
          <w:sz w:val="24"/>
        </w:rPr>
        <w:t xml:space="preserve"> </w:t>
      </w:r>
      <w:r>
        <w:rPr>
          <w:sz w:val="24"/>
        </w:rPr>
        <w:t>ochrany</w:t>
      </w:r>
      <w:r>
        <w:rPr>
          <w:spacing w:val="-9"/>
          <w:sz w:val="24"/>
        </w:rPr>
        <w:t xml:space="preserve"> </w:t>
      </w:r>
      <w:r>
        <w:rPr>
          <w:sz w:val="24"/>
        </w:rPr>
        <w:t>životného</w:t>
      </w:r>
      <w:r>
        <w:rPr>
          <w:spacing w:val="-12"/>
          <w:sz w:val="24"/>
        </w:rPr>
        <w:t xml:space="preserve"> </w:t>
      </w:r>
      <w:r>
        <w:rPr>
          <w:sz w:val="24"/>
        </w:rPr>
        <w:t>prostredia</w:t>
      </w:r>
      <w:r>
        <w:rPr>
          <w:spacing w:val="-10"/>
          <w:sz w:val="24"/>
        </w:rPr>
        <w:t xml:space="preserve"> </w:t>
      </w:r>
      <w:r>
        <w:rPr>
          <w:sz w:val="24"/>
        </w:rPr>
        <w:t>alebo</w:t>
      </w:r>
      <w:r>
        <w:rPr>
          <w:spacing w:val="-12"/>
          <w:sz w:val="24"/>
        </w:rPr>
        <w:t xml:space="preserve"> </w:t>
      </w:r>
      <w:r>
        <w:rPr>
          <w:sz w:val="24"/>
        </w:rPr>
        <w:t>sociálneho</w:t>
      </w:r>
      <w:r>
        <w:rPr>
          <w:spacing w:val="-12"/>
          <w:sz w:val="24"/>
        </w:rPr>
        <w:t xml:space="preserve"> </w:t>
      </w:r>
      <w:r>
        <w:rPr>
          <w:sz w:val="24"/>
        </w:rPr>
        <w:t>práva</w:t>
      </w:r>
      <w:r>
        <w:rPr>
          <w:spacing w:val="-13"/>
          <w:sz w:val="24"/>
        </w:rPr>
        <w:t xml:space="preserve"> </w:t>
      </w:r>
      <w:r>
        <w:rPr>
          <w:sz w:val="24"/>
        </w:rPr>
        <w:t>podľa osobitných predpisov,</w:t>
      </w:r>
    </w:p>
    <w:p w14:paraId="20058507" w14:textId="77777777" w:rsidR="009D0177" w:rsidRDefault="00F5099D" w:rsidP="000B1D32">
      <w:pPr>
        <w:pStyle w:val="Odsekzoznamu"/>
        <w:numPr>
          <w:ilvl w:val="0"/>
          <w:numId w:val="8"/>
        </w:numPr>
        <w:tabs>
          <w:tab w:val="left" w:pos="937"/>
        </w:tabs>
        <w:ind w:left="937" w:hanging="719"/>
        <w:rPr>
          <w:sz w:val="24"/>
        </w:rPr>
      </w:pPr>
      <w:r>
        <w:rPr>
          <w:sz w:val="24"/>
        </w:rPr>
        <w:t>dodržiavania</w:t>
      </w:r>
      <w:r>
        <w:rPr>
          <w:spacing w:val="-12"/>
          <w:sz w:val="24"/>
        </w:rPr>
        <w:t xml:space="preserve"> </w:t>
      </w:r>
      <w:r>
        <w:rPr>
          <w:sz w:val="24"/>
        </w:rPr>
        <w:t>povinností</w:t>
      </w:r>
      <w:r>
        <w:rPr>
          <w:spacing w:val="-9"/>
          <w:sz w:val="24"/>
        </w:rPr>
        <w:t xml:space="preserve"> </w:t>
      </w:r>
      <w:r>
        <w:rPr>
          <w:sz w:val="24"/>
        </w:rPr>
        <w:t>voči</w:t>
      </w:r>
      <w:r>
        <w:rPr>
          <w:spacing w:val="-10"/>
          <w:sz w:val="24"/>
        </w:rPr>
        <w:t xml:space="preserve"> </w:t>
      </w:r>
      <w:r>
        <w:rPr>
          <w:spacing w:val="-2"/>
          <w:sz w:val="24"/>
        </w:rPr>
        <w:t>subdodávateľom,</w:t>
      </w:r>
    </w:p>
    <w:p w14:paraId="20058508" w14:textId="77777777" w:rsidR="009D0177" w:rsidRDefault="00F5099D" w:rsidP="000B1D32">
      <w:pPr>
        <w:pStyle w:val="Odsekzoznamu"/>
        <w:numPr>
          <w:ilvl w:val="0"/>
          <w:numId w:val="8"/>
        </w:numPr>
        <w:tabs>
          <w:tab w:val="left" w:pos="936"/>
        </w:tabs>
        <w:ind w:left="936" w:hanging="718"/>
        <w:rPr>
          <w:sz w:val="24"/>
        </w:rPr>
      </w:pPr>
      <w:r>
        <w:rPr>
          <w:sz w:val="24"/>
        </w:rPr>
        <w:t>možnosti</w:t>
      </w:r>
      <w:r>
        <w:rPr>
          <w:spacing w:val="-9"/>
          <w:sz w:val="24"/>
        </w:rPr>
        <w:t xml:space="preserve"> </w:t>
      </w:r>
      <w:r>
        <w:rPr>
          <w:sz w:val="24"/>
        </w:rPr>
        <w:t>uchádzača</w:t>
      </w:r>
      <w:r>
        <w:rPr>
          <w:spacing w:val="-10"/>
          <w:sz w:val="24"/>
        </w:rPr>
        <w:t xml:space="preserve"> </w:t>
      </w:r>
      <w:r>
        <w:rPr>
          <w:sz w:val="24"/>
        </w:rPr>
        <w:t>získať</w:t>
      </w:r>
      <w:r>
        <w:rPr>
          <w:spacing w:val="-9"/>
          <w:sz w:val="24"/>
        </w:rPr>
        <w:t xml:space="preserve"> </w:t>
      </w:r>
      <w:r>
        <w:rPr>
          <w:sz w:val="24"/>
        </w:rPr>
        <w:t>štátnu</w:t>
      </w:r>
      <w:r>
        <w:rPr>
          <w:spacing w:val="-9"/>
          <w:sz w:val="24"/>
        </w:rPr>
        <w:t xml:space="preserve"> </w:t>
      </w:r>
      <w:r>
        <w:rPr>
          <w:spacing w:val="-2"/>
          <w:sz w:val="24"/>
        </w:rPr>
        <w:t>pomoc.</w:t>
      </w:r>
    </w:p>
    <w:p w14:paraId="20058509" w14:textId="77777777" w:rsidR="009D0177" w:rsidRDefault="00F5099D" w:rsidP="000B1D32">
      <w:pPr>
        <w:pStyle w:val="Odsekzoznamu"/>
        <w:numPr>
          <w:ilvl w:val="1"/>
          <w:numId w:val="14"/>
        </w:numPr>
        <w:tabs>
          <w:tab w:val="left" w:pos="773"/>
        </w:tabs>
        <w:ind w:right="221" w:firstLine="0"/>
        <w:rPr>
          <w:sz w:val="24"/>
        </w:rPr>
      </w:pPr>
      <w:r>
        <w:rPr>
          <w:sz w:val="24"/>
        </w:rPr>
        <w:t>Komisia zohľadní vysvetlenie ponuky uchádzačom v</w:t>
      </w:r>
      <w:r>
        <w:rPr>
          <w:spacing w:val="-2"/>
          <w:sz w:val="24"/>
        </w:rPr>
        <w:t xml:space="preserve"> </w:t>
      </w:r>
      <w:r>
        <w:rPr>
          <w:sz w:val="24"/>
        </w:rPr>
        <w:t>súlade s</w:t>
      </w:r>
      <w:r>
        <w:rPr>
          <w:spacing w:val="-2"/>
          <w:sz w:val="24"/>
        </w:rPr>
        <w:t xml:space="preserve"> </w:t>
      </w:r>
      <w:r>
        <w:rPr>
          <w:sz w:val="24"/>
        </w:rPr>
        <w:t>požiadavkou podľa bodu 27.3. týchto súťažných podkladov alebo odôvodnenie mimoriadne nízkej ponuky uchádzačom, ktoré vychádza z predložených dôkazov.</w:t>
      </w:r>
    </w:p>
    <w:p w14:paraId="2005850A" w14:textId="77777777" w:rsidR="009D0177" w:rsidRDefault="00F5099D" w:rsidP="000B1D32">
      <w:pPr>
        <w:pStyle w:val="Odsekzoznamu"/>
        <w:numPr>
          <w:ilvl w:val="1"/>
          <w:numId w:val="14"/>
        </w:numPr>
        <w:tabs>
          <w:tab w:val="left" w:pos="925"/>
        </w:tabs>
        <w:ind w:left="925" w:hanging="707"/>
        <w:rPr>
          <w:sz w:val="24"/>
        </w:rPr>
      </w:pPr>
      <w:r>
        <w:rPr>
          <w:sz w:val="24"/>
        </w:rPr>
        <w:t>Z</w:t>
      </w:r>
      <w:r>
        <w:rPr>
          <w:spacing w:val="-10"/>
          <w:sz w:val="24"/>
        </w:rPr>
        <w:t xml:space="preserve"> </w:t>
      </w:r>
      <w:r>
        <w:rPr>
          <w:sz w:val="24"/>
        </w:rPr>
        <w:t>procesu</w:t>
      </w:r>
      <w:r>
        <w:rPr>
          <w:spacing w:val="-8"/>
          <w:sz w:val="24"/>
        </w:rPr>
        <w:t xml:space="preserve"> </w:t>
      </w:r>
      <w:r>
        <w:rPr>
          <w:sz w:val="24"/>
        </w:rPr>
        <w:t>vyhodnocovania</w:t>
      </w:r>
      <w:r>
        <w:rPr>
          <w:spacing w:val="-10"/>
          <w:sz w:val="24"/>
        </w:rPr>
        <w:t xml:space="preserve"> </w:t>
      </w:r>
      <w:r>
        <w:rPr>
          <w:sz w:val="24"/>
        </w:rPr>
        <w:t>bude</w:t>
      </w:r>
      <w:r>
        <w:rPr>
          <w:spacing w:val="-9"/>
          <w:sz w:val="24"/>
        </w:rPr>
        <w:t xml:space="preserve"> </w:t>
      </w:r>
      <w:r>
        <w:rPr>
          <w:sz w:val="24"/>
        </w:rPr>
        <w:t>vylúčená</w:t>
      </w:r>
      <w:r>
        <w:rPr>
          <w:spacing w:val="-9"/>
          <w:sz w:val="24"/>
        </w:rPr>
        <w:t xml:space="preserve"> </w:t>
      </w:r>
      <w:r>
        <w:rPr>
          <w:sz w:val="24"/>
        </w:rPr>
        <w:t>ponuka</w:t>
      </w:r>
      <w:r>
        <w:rPr>
          <w:spacing w:val="-8"/>
          <w:sz w:val="24"/>
        </w:rPr>
        <w:t xml:space="preserve"> </w:t>
      </w:r>
      <w:r>
        <w:rPr>
          <w:sz w:val="24"/>
        </w:rPr>
        <w:t>uchádzača</w:t>
      </w:r>
      <w:r>
        <w:rPr>
          <w:spacing w:val="-8"/>
          <w:sz w:val="24"/>
        </w:rPr>
        <w:t xml:space="preserve"> </w:t>
      </w:r>
      <w:r>
        <w:rPr>
          <w:spacing w:val="-5"/>
          <w:sz w:val="24"/>
        </w:rPr>
        <w:t>ak:</w:t>
      </w:r>
    </w:p>
    <w:p w14:paraId="2005850C" w14:textId="77777777" w:rsidR="009D0177" w:rsidRDefault="00F5099D" w:rsidP="000B1D32">
      <w:pPr>
        <w:pStyle w:val="Odsekzoznamu"/>
        <w:numPr>
          <w:ilvl w:val="0"/>
          <w:numId w:val="7"/>
        </w:numPr>
        <w:tabs>
          <w:tab w:val="left" w:pos="1349"/>
          <w:tab w:val="left" w:pos="1351"/>
        </w:tabs>
        <w:ind w:right="223"/>
        <w:rPr>
          <w:sz w:val="24"/>
        </w:rPr>
      </w:pPr>
      <w:r>
        <w:rPr>
          <w:sz w:val="24"/>
        </w:rPr>
        <w:t>ponuka</w:t>
      </w:r>
      <w:r>
        <w:rPr>
          <w:spacing w:val="-7"/>
          <w:sz w:val="24"/>
        </w:rPr>
        <w:t xml:space="preserve"> </w:t>
      </w:r>
      <w:r>
        <w:rPr>
          <w:sz w:val="24"/>
        </w:rPr>
        <w:t>nespĺňa</w:t>
      </w:r>
      <w:r>
        <w:rPr>
          <w:spacing w:val="-7"/>
          <w:sz w:val="24"/>
        </w:rPr>
        <w:t xml:space="preserve"> </w:t>
      </w:r>
      <w:r>
        <w:rPr>
          <w:sz w:val="24"/>
        </w:rPr>
        <w:t>požiadavky</w:t>
      </w:r>
      <w:r>
        <w:rPr>
          <w:spacing w:val="-6"/>
          <w:sz w:val="24"/>
        </w:rPr>
        <w:t xml:space="preserve"> </w:t>
      </w:r>
      <w:r>
        <w:rPr>
          <w:sz w:val="24"/>
        </w:rPr>
        <w:t>na</w:t>
      </w:r>
      <w:r>
        <w:rPr>
          <w:spacing w:val="-7"/>
          <w:sz w:val="24"/>
        </w:rPr>
        <w:t xml:space="preserve"> </w:t>
      </w:r>
      <w:r>
        <w:rPr>
          <w:sz w:val="24"/>
        </w:rPr>
        <w:t>predmet</w:t>
      </w:r>
      <w:r>
        <w:rPr>
          <w:spacing w:val="-5"/>
          <w:sz w:val="24"/>
        </w:rPr>
        <w:t xml:space="preserve"> </w:t>
      </w:r>
      <w:r>
        <w:rPr>
          <w:sz w:val="24"/>
        </w:rPr>
        <w:t>zákazky</w:t>
      </w:r>
      <w:r>
        <w:rPr>
          <w:spacing w:val="-6"/>
          <w:sz w:val="24"/>
        </w:rPr>
        <w:t xml:space="preserve"> </w:t>
      </w:r>
      <w:r>
        <w:rPr>
          <w:sz w:val="24"/>
        </w:rPr>
        <w:t>alebo</w:t>
      </w:r>
      <w:r>
        <w:rPr>
          <w:spacing w:val="-6"/>
          <w:sz w:val="24"/>
        </w:rPr>
        <w:t xml:space="preserve"> </w:t>
      </w:r>
      <w:r>
        <w:rPr>
          <w:sz w:val="24"/>
        </w:rPr>
        <w:t>koncesie</w:t>
      </w:r>
      <w:r>
        <w:rPr>
          <w:spacing w:val="-7"/>
          <w:sz w:val="24"/>
        </w:rPr>
        <w:t xml:space="preserve"> </w:t>
      </w:r>
      <w:r>
        <w:rPr>
          <w:sz w:val="24"/>
        </w:rPr>
        <w:t>uvedené</w:t>
      </w:r>
      <w:r>
        <w:rPr>
          <w:spacing w:val="-7"/>
          <w:sz w:val="24"/>
        </w:rPr>
        <w:t xml:space="preserve"> </w:t>
      </w:r>
      <w:r>
        <w:rPr>
          <w:sz w:val="24"/>
        </w:rPr>
        <w:t>v</w:t>
      </w:r>
      <w:r>
        <w:rPr>
          <w:spacing w:val="-6"/>
          <w:sz w:val="24"/>
        </w:rPr>
        <w:t xml:space="preserve"> </w:t>
      </w:r>
      <w:r>
        <w:rPr>
          <w:sz w:val="24"/>
        </w:rPr>
        <w:t>dokumentoch potrebných na vypracovanie ponuky,</w:t>
      </w:r>
    </w:p>
    <w:p w14:paraId="2005850D" w14:textId="77777777" w:rsidR="009D0177" w:rsidRDefault="00F5099D" w:rsidP="000B1D32">
      <w:pPr>
        <w:pStyle w:val="Odsekzoznamu"/>
        <w:numPr>
          <w:ilvl w:val="0"/>
          <w:numId w:val="7"/>
        </w:numPr>
        <w:tabs>
          <w:tab w:val="left" w:pos="1351"/>
        </w:tabs>
        <w:ind w:right="223"/>
        <w:rPr>
          <w:sz w:val="24"/>
        </w:rPr>
      </w:pPr>
      <w:r>
        <w:rPr>
          <w:sz w:val="24"/>
        </w:rPr>
        <w:t>uchádzač nedoručí písomné vysvetlenie ponuky na základe požiadavky podľa § 53 odseku 1 zákona o verejnom obstarávaní do</w:t>
      </w:r>
    </w:p>
    <w:p w14:paraId="2005850E" w14:textId="77777777" w:rsidR="009D0177" w:rsidRDefault="00F5099D" w:rsidP="000B1D32">
      <w:pPr>
        <w:pStyle w:val="Odsekzoznamu"/>
        <w:numPr>
          <w:ilvl w:val="1"/>
          <w:numId w:val="7"/>
        </w:numPr>
        <w:tabs>
          <w:tab w:val="left" w:pos="1776"/>
          <w:tab w:val="left" w:pos="1778"/>
        </w:tabs>
        <w:ind w:right="222"/>
        <w:rPr>
          <w:sz w:val="24"/>
        </w:rPr>
      </w:pPr>
      <w:r>
        <w:rPr>
          <w:sz w:val="24"/>
        </w:rPr>
        <w:t>dvoch</w:t>
      </w:r>
      <w:r>
        <w:rPr>
          <w:spacing w:val="-4"/>
          <w:sz w:val="24"/>
        </w:rPr>
        <w:t xml:space="preserve"> </w:t>
      </w:r>
      <w:r>
        <w:rPr>
          <w:sz w:val="24"/>
        </w:rPr>
        <w:t>pracovných</w:t>
      </w:r>
      <w:r>
        <w:rPr>
          <w:spacing w:val="-4"/>
          <w:sz w:val="24"/>
        </w:rPr>
        <w:t xml:space="preserve"> </w:t>
      </w:r>
      <w:r>
        <w:rPr>
          <w:sz w:val="24"/>
        </w:rPr>
        <w:t>dní</w:t>
      </w:r>
      <w:r>
        <w:rPr>
          <w:spacing w:val="-4"/>
          <w:sz w:val="24"/>
        </w:rPr>
        <w:t xml:space="preserve"> </w:t>
      </w:r>
      <w:r>
        <w:rPr>
          <w:sz w:val="24"/>
        </w:rPr>
        <w:t>odo</w:t>
      </w:r>
      <w:r>
        <w:rPr>
          <w:spacing w:val="-4"/>
          <w:sz w:val="24"/>
        </w:rPr>
        <w:t xml:space="preserve"> </w:t>
      </w:r>
      <w:r>
        <w:rPr>
          <w:sz w:val="24"/>
        </w:rPr>
        <w:t>dňa</w:t>
      </w:r>
      <w:r>
        <w:rPr>
          <w:spacing w:val="-5"/>
          <w:sz w:val="24"/>
        </w:rPr>
        <w:t xml:space="preserve"> </w:t>
      </w:r>
      <w:r>
        <w:rPr>
          <w:sz w:val="24"/>
        </w:rPr>
        <w:t>odoslania</w:t>
      </w:r>
      <w:r>
        <w:rPr>
          <w:spacing w:val="-5"/>
          <w:sz w:val="24"/>
        </w:rPr>
        <w:t xml:space="preserve"> </w:t>
      </w:r>
      <w:r>
        <w:rPr>
          <w:sz w:val="24"/>
        </w:rPr>
        <w:t>žiadosti</w:t>
      </w:r>
      <w:r>
        <w:rPr>
          <w:spacing w:val="-2"/>
          <w:sz w:val="24"/>
        </w:rPr>
        <w:t xml:space="preserve"> </w:t>
      </w:r>
      <w:r>
        <w:rPr>
          <w:sz w:val="24"/>
        </w:rPr>
        <w:t>o</w:t>
      </w:r>
      <w:r>
        <w:rPr>
          <w:spacing w:val="-4"/>
          <w:sz w:val="24"/>
        </w:rPr>
        <w:t xml:space="preserve"> </w:t>
      </w:r>
      <w:r>
        <w:rPr>
          <w:sz w:val="24"/>
        </w:rPr>
        <w:t>vysvetlenie,</w:t>
      </w:r>
      <w:r>
        <w:rPr>
          <w:spacing w:val="-4"/>
          <w:sz w:val="24"/>
        </w:rPr>
        <w:t xml:space="preserve"> </w:t>
      </w:r>
      <w:r>
        <w:rPr>
          <w:sz w:val="24"/>
        </w:rPr>
        <w:t>ak</w:t>
      </w:r>
      <w:r>
        <w:rPr>
          <w:spacing w:val="-4"/>
          <w:sz w:val="24"/>
        </w:rPr>
        <w:t xml:space="preserve"> </w:t>
      </w:r>
      <w:r>
        <w:rPr>
          <w:sz w:val="24"/>
        </w:rPr>
        <w:t>komisia</w:t>
      </w:r>
      <w:r>
        <w:rPr>
          <w:spacing w:val="-5"/>
          <w:sz w:val="24"/>
        </w:rPr>
        <w:t xml:space="preserve"> </w:t>
      </w:r>
      <w:r>
        <w:rPr>
          <w:sz w:val="24"/>
        </w:rPr>
        <w:t xml:space="preserve">neurčila dlhšiu lehotu a komunikácia sa uskutočňuje prostredníctvom elektronických </w:t>
      </w:r>
      <w:r>
        <w:rPr>
          <w:spacing w:val="-2"/>
          <w:sz w:val="24"/>
        </w:rPr>
        <w:lastRenderedPageBreak/>
        <w:t>prostriedkov,</w:t>
      </w:r>
    </w:p>
    <w:p w14:paraId="2005850F" w14:textId="77777777" w:rsidR="009D0177" w:rsidRDefault="00F5099D" w:rsidP="000B1D32">
      <w:pPr>
        <w:pStyle w:val="Odsekzoznamu"/>
        <w:numPr>
          <w:ilvl w:val="1"/>
          <w:numId w:val="7"/>
        </w:numPr>
        <w:tabs>
          <w:tab w:val="left" w:pos="1776"/>
          <w:tab w:val="left" w:pos="1778"/>
        </w:tabs>
        <w:ind w:right="222"/>
        <w:rPr>
          <w:sz w:val="24"/>
        </w:rPr>
      </w:pPr>
      <w:r>
        <w:rPr>
          <w:sz w:val="24"/>
        </w:rPr>
        <w:t>piatich</w:t>
      </w:r>
      <w:r>
        <w:rPr>
          <w:spacing w:val="-12"/>
          <w:sz w:val="24"/>
        </w:rPr>
        <w:t xml:space="preserve"> </w:t>
      </w:r>
      <w:r>
        <w:rPr>
          <w:sz w:val="24"/>
        </w:rPr>
        <w:t>pracovných</w:t>
      </w:r>
      <w:r>
        <w:rPr>
          <w:spacing w:val="-11"/>
          <w:sz w:val="24"/>
        </w:rPr>
        <w:t xml:space="preserve"> </w:t>
      </w:r>
      <w:r>
        <w:rPr>
          <w:sz w:val="24"/>
        </w:rPr>
        <w:t>dní</w:t>
      </w:r>
      <w:r>
        <w:rPr>
          <w:spacing w:val="-12"/>
          <w:sz w:val="24"/>
        </w:rPr>
        <w:t xml:space="preserve"> </w:t>
      </w:r>
      <w:r>
        <w:rPr>
          <w:sz w:val="24"/>
        </w:rPr>
        <w:t>odo</w:t>
      </w:r>
      <w:r>
        <w:rPr>
          <w:spacing w:val="-12"/>
          <w:sz w:val="24"/>
        </w:rPr>
        <w:t xml:space="preserve"> </w:t>
      </w:r>
      <w:r>
        <w:rPr>
          <w:sz w:val="24"/>
        </w:rPr>
        <w:t>dňa</w:t>
      </w:r>
      <w:r>
        <w:rPr>
          <w:spacing w:val="-13"/>
          <w:sz w:val="24"/>
        </w:rPr>
        <w:t xml:space="preserve"> </w:t>
      </w:r>
      <w:r>
        <w:rPr>
          <w:sz w:val="24"/>
        </w:rPr>
        <w:t>doručenia</w:t>
      </w:r>
      <w:r>
        <w:rPr>
          <w:spacing w:val="-13"/>
          <w:sz w:val="24"/>
        </w:rPr>
        <w:t xml:space="preserve"> </w:t>
      </w:r>
      <w:r>
        <w:rPr>
          <w:sz w:val="24"/>
        </w:rPr>
        <w:t>žiadosti</w:t>
      </w:r>
      <w:r>
        <w:rPr>
          <w:spacing w:val="-12"/>
          <w:sz w:val="24"/>
        </w:rPr>
        <w:t xml:space="preserve"> </w:t>
      </w:r>
      <w:r>
        <w:rPr>
          <w:sz w:val="24"/>
        </w:rPr>
        <w:t>o</w:t>
      </w:r>
      <w:r>
        <w:rPr>
          <w:spacing w:val="-12"/>
          <w:sz w:val="24"/>
        </w:rPr>
        <w:t xml:space="preserve"> </w:t>
      </w:r>
      <w:r>
        <w:rPr>
          <w:sz w:val="24"/>
        </w:rPr>
        <w:t>vysvetlenie,</w:t>
      </w:r>
      <w:r>
        <w:rPr>
          <w:spacing w:val="-11"/>
          <w:sz w:val="24"/>
        </w:rPr>
        <w:t xml:space="preserve"> </w:t>
      </w:r>
      <w:r>
        <w:rPr>
          <w:sz w:val="24"/>
        </w:rPr>
        <w:t>ak</w:t>
      </w:r>
      <w:r>
        <w:rPr>
          <w:spacing w:val="-11"/>
          <w:sz w:val="24"/>
        </w:rPr>
        <w:t xml:space="preserve"> </w:t>
      </w:r>
      <w:r>
        <w:rPr>
          <w:sz w:val="24"/>
        </w:rPr>
        <w:t>komisia</w:t>
      </w:r>
      <w:r>
        <w:rPr>
          <w:spacing w:val="-13"/>
          <w:sz w:val="24"/>
        </w:rPr>
        <w:t xml:space="preserve"> </w:t>
      </w:r>
      <w:r>
        <w:rPr>
          <w:sz w:val="24"/>
        </w:rPr>
        <w:t>neurčila dlhšiu lehotu a komunikácia sa uskutočňuje inak ako podľa prvého bodu,</w:t>
      </w:r>
    </w:p>
    <w:p w14:paraId="20058510" w14:textId="777DB9C2" w:rsidR="009D0177" w:rsidRDefault="00F5099D" w:rsidP="000B1D32">
      <w:pPr>
        <w:pStyle w:val="Odsekzoznamu"/>
        <w:numPr>
          <w:ilvl w:val="0"/>
          <w:numId w:val="7"/>
        </w:numPr>
        <w:tabs>
          <w:tab w:val="left" w:pos="1351"/>
        </w:tabs>
        <w:ind w:right="221"/>
        <w:rPr>
          <w:sz w:val="24"/>
        </w:rPr>
      </w:pPr>
      <w:r>
        <w:rPr>
          <w:sz w:val="24"/>
        </w:rPr>
        <w:t>uchádzačom</w:t>
      </w:r>
      <w:r>
        <w:rPr>
          <w:spacing w:val="80"/>
          <w:sz w:val="24"/>
        </w:rPr>
        <w:t xml:space="preserve"> </w:t>
      </w:r>
      <w:r>
        <w:rPr>
          <w:sz w:val="24"/>
        </w:rPr>
        <w:t>predložené</w:t>
      </w:r>
      <w:r>
        <w:rPr>
          <w:spacing w:val="80"/>
          <w:sz w:val="24"/>
        </w:rPr>
        <w:t xml:space="preserve"> </w:t>
      </w:r>
      <w:r>
        <w:rPr>
          <w:sz w:val="24"/>
        </w:rPr>
        <w:t>vysvetlenie</w:t>
      </w:r>
      <w:r>
        <w:rPr>
          <w:spacing w:val="80"/>
          <w:sz w:val="24"/>
        </w:rPr>
        <w:t xml:space="preserve"> </w:t>
      </w:r>
      <w:r>
        <w:rPr>
          <w:sz w:val="24"/>
        </w:rPr>
        <w:t>ponuky</w:t>
      </w:r>
      <w:r>
        <w:rPr>
          <w:spacing w:val="80"/>
          <w:sz w:val="24"/>
        </w:rPr>
        <w:t xml:space="preserve"> </w:t>
      </w:r>
      <w:r>
        <w:rPr>
          <w:sz w:val="24"/>
        </w:rPr>
        <w:t>nie</w:t>
      </w:r>
      <w:r>
        <w:rPr>
          <w:spacing w:val="80"/>
          <w:sz w:val="24"/>
        </w:rPr>
        <w:t xml:space="preserve"> </w:t>
      </w:r>
      <w:r>
        <w:rPr>
          <w:sz w:val="24"/>
        </w:rPr>
        <w:t>je</w:t>
      </w:r>
      <w:r>
        <w:rPr>
          <w:spacing w:val="80"/>
          <w:sz w:val="24"/>
        </w:rPr>
        <w:t xml:space="preserve"> </w:t>
      </w:r>
      <w:r>
        <w:rPr>
          <w:sz w:val="24"/>
        </w:rPr>
        <w:t>svojim</w:t>
      </w:r>
      <w:r>
        <w:rPr>
          <w:spacing w:val="80"/>
          <w:sz w:val="24"/>
        </w:rPr>
        <w:t xml:space="preserve"> </w:t>
      </w:r>
      <w:r>
        <w:rPr>
          <w:sz w:val="24"/>
        </w:rPr>
        <w:t>obsahom</w:t>
      </w:r>
      <w:r>
        <w:rPr>
          <w:spacing w:val="80"/>
          <w:sz w:val="24"/>
        </w:rPr>
        <w:t xml:space="preserve"> </w:t>
      </w:r>
      <w:r>
        <w:rPr>
          <w:sz w:val="24"/>
        </w:rPr>
        <w:t>v</w:t>
      </w:r>
      <w:r>
        <w:rPr>
          <w:spacing w:val="80"/>
          <w:sz w:val="24"/>
        </w:rPr>
        <w:t xml:space="preserve"> </w:t>
      </w:r>
      <w:r>
        <w:rPr>
          <w:sz w:val="24"/>
        </w:rPr>
        <w:t>súlade</w:t>
      </w:r>
      <w:r>
        <w:rPr>
          <w:spacing w:val="80"/>
          <w:sz w:val="24"/>
        </w:rPr>
        <w:t xml:space="preserve"> </w:t>
      </w:r>
      <w:r>
        <w:rPr>
          <w:sz w:val="24"/>
        </w:rPr>
        <w:t>s požiadavkou podľa § 53 odseku 1 zákona o verejnom obstarávaní,</w:t>
      </w:r>
    </w:p>
    <w:p w14:paraId="20058511" w14:textId="2D4C45CF" w:rsidR="009D0177" w:rsidRDefault="00F5099D" w:rsidP="000B1D32">
      <w:pPr>
        <w:pStyle w:val="Odsekzoznamu"/>
        <w:numPr>
          <w:ilvl w:val="0"/>
          <w:numId w:val="7"/>
        </w:numPr>
        <w:tabs>
          <w:tab w:val="left" w:pos="1351"/>
        </w:tabs>
        <w:spacing w:before="1"/>
        <w:ind w:right="221"/>
        <w:rPr>
          <w:sz w:val="24"/>
        </w:rPr>
      </w:pPr>
      <w:r>
        <w:rPr>
          <w:sz w:val="24"/>
        </w:rPr>
        <w:t>uchádzač</w:t>
      </w:r>
      <w:r>
        <w:rPr>
          <w:spacing w:val="80"/>
          <w:sz w:val="24"/>
        </w:rPr>
        <w:t xml:space="preserve"> </w:t>
      </w:r>
      <w:r>
        <w:rPr>
          <w:sz w:val="24"/>
        </w:rPr>
        <w:t>nedoručí</w:t>
      </w:r>
      <w:r>
        <w:rPr>
          <w:spacing w:val="80"/>
          <w:sz w:val="24"/>
        </w:rPr>
        <w:t xml:space="preserve"> </w:t>
      </w:r>
      <w:r>
        <w:rPr>
          <w:sz w:val="24"/>
        </w:rPr>
        <w:t>písomné</w:t>
      </w:r>
      <w:r>
        <w:rPr>
          <w:spacing w:val="80"/>
          <w:sz w:val="24"/>
        </w:rPr>
        <w:t xml:space="preserve"> </w:t>
      </w:r>
      <w:r>
        <w:rPr>
          <w:sz w:val="24"/>
        </w:rPr>
        <w:t>odôvodnenie</w:t>
      </w:r>
      <w:r>
        <w:rPr>
          <w:spacing w:val="80"/>
          <w:sz w:val="24"/>
        </w:rPr>
        <w:t xml:space="preserve"> </w:t>
      </w:r>
      <w:r>
        <w:rPr>
          <w:sz w:val="24"/>
        </w:rPr>
        <w:t>mimoriadne</w:t>
      </w:r>
      <w:r>
        <w:rPr>
          <w:spacing w:val="80"/>
          <w:sz w:val="24"/>
        </w:rPr>
        <w:t xml:space="preserve"> </w:t>
      </w:r>
      <w:r>
        <w:rPr>
          <w:sz w:val="24"/>
        </w:rPr>
        <w:t>nízkej</w:t>
      </w:r>
      <w:r>
        <w:rPr>
          <w:spacing w:val="80"/>
          <w:sz w:val="24"/>
        </w:rPr>
        <w:t xml:space="preserve"> </w:t>
      </w:r>
      <w:r>
        <w:rPr>
          <w:sz w:val="24"/>
        </w:rPr>
        <w:t>ponuk</w:t>
      </w:r>
      <w:r w:rsidR="00C7570D">
        <w:rPr>
          <w:sz w:val="24"/>
        </w:rPr>
        <w:t xml:space="preserve">y do </w:t>
      </w:r>
      <w:r w:rsidR="009910AD">
        <w:rPr>
          <w:sz w:val="24"/>
        </w:rPr>
        <w:t>piatich</w:t>
      </w:r>
      <w:r>
        <w:rPr>
          <w:spacing w:val="40"/>
          <w:sz w:val="24"/>
        </w:rPr>
        <w:t xml:space="preserve"> </w:t>
      </w:r>
      <w:r>
        <w:rPr>
          <w:sz w:val="24"/>
        </w:rPr>
        <w:t>pracovných dní odo dňa doručenia žiadosti, ak komisia neurčila dlhšiu lehotu,</w:t>
      </w:r>
    </w:p>
    <w:p w14:paraId="20058512" w14:textId="77777777" w:rsidR="009D0177" w:rsidRDefault="00F5099D" w:rsidP="000B1D32">
      <w:pPr>
        <w:pStyle w:val="Odsekzoznamu"/>
        <w:numPr>
          <w:ilvl w:val="0"/>
          <w:numId w:val="7"/>
        </w:numPr>
        <w:tabs>
          <w:tab w:val="left" w:pos="1351"/>
        </w:tabs>
        <w:ind w:right="222"/>
        <w:rPr>
          <w:sz w:val="24"/>
        </w:rPr>
      </w:pPr>
      <w:r>
        <w:rPr>
          <w:sz w:val="24"/>
        </w:rPr>
        <w:t>uchádzačom</w:t>
      </w:r>
      <w:r>
        <w:rPr>
          <w:spacing w:val="40"/>
          <w:sz w:val="24"/>
        </w:rPr>
        <w:t xml:space="preserve"> </w:t>
      </w:r>
      <w:r>
        <w:rPr>
          <w:sz w:val="24"/>
        </w:rPr>
        <w:t>predložené</w:t>
      </w:r>
      <w:r>
        <w:rPr>
          <w:spacing w:val="40"/>
          <w:sz w:val="24"/>
        </w:rPr>
        <w:t xml:space="preserve"> </w:t>
      </w:r>
      <w:r>
        <w:rPr>
          <w:sz w:val="24"/>
        </w:rPr>
        <w:t>vysvetlenie</w:t>
      </w:r>
      <w:r>
        <w:rPr>
          <w:spacing w:val="40"/>
          <w:sz w:val="24"/>
        </w:rPr>
        <w:t xml:space="preserve"> </w:t>
      </w:r>
      <w:r>
        <w:rPr>
          <w:sz w:val="24"/>
        </w:rPr>
        <w:t>mimoriadne</w:t>
      </w:r>
      <w:r>
        <w:rPr>
          <w:spacing w:val="40"/>
          <w:sz w:val="24"/>
        </w:rPr>
        <w:t xml:space="preserve"> </w:t>
      </w:r>
      <w:r>
        <w:rPr>
          <w:sz w:val="24"/>
        </w:rPr>
        <w:t>nízkej</w:t>
      </w:r>
      <w:r>
        <w:rPr>
          <w:spacing w:val="40"/>
          <w:sz w:val="24"/>
        </w:rPr>
        <w:t xml:space="preserve"> </w:t>
      </w:r>
      <w:r>
        <w:rPr>
          <w:sz w:val="24"/>
        </w:rPr>
        <w:t>ponuky</w:t>
      </w:r>
      <w:r>
        <w:rPr>
          <w:spacing w:val="40"/>
          <w:sz w:val="24"/>
        </w:rPr>
        <w:t xml:space="preserve"> </w:t>
      </w:r>
      <w:r>
        <w:rPr>
          <w:sz w:val="24"/>
        </w:rPr>
        <w:t>a</w:t>
      </w:r>
      <w:r>
        <w:rPr>
          <w:spacing w:val="40"/>
          <w:sz w:val="24"/>
        </w:rPr>
        <w:t xml:space="preserve"> </w:t>
      </w:r>
      <w:r>
        <w:rPr>
          <w:sz w:val="24"/>
        </w:rPr>
        <w:t>dôkazy</w:t>
      </w:r>
      <w:r>
        <w:rPr>
          <w:spacing w:val="40"/>
          <w:sz w:val="24"/>
        </w:rPr>
        <w:t xml:space="preserve"> </w:t>
      </w:r>
      <w:r>
        <w:rPr>
          <w:sz w:val="24"/>
        </w:rPr>
        <w:t>dostatočne neodôvodňujú</w:t>
      </w:r>
      <w:r>
        <w:rPr>
          <w:spacing w:val="-1"/>
          <w:sz w:val="24"/>
        </w:rPr>
        <w:t xml:space="preserve"> </w:t>
      </w:r>
      <w:r>
        <w:rPr>
          <w:sz w:val="24"/>
        </w:rPr>
        <w:t>nízku</w:t>
      </w:r>
      <w:r>
        <w:rPr>
          <w:spacing w:val="-1"/>
          <w:sz w:val="24"/>
        </w:rPr>
        <w:t xml:space="preserve"> </w:t>
      </w:r>
      <w:r>
        <w:rPr>
          <w:sz w:val="24"/>
        </w:rPr>
        <w:t>úroveň</w:t>
      </w:r>
      <w:r>
        <w:rPr>
          <w:spacing w:val="-1"/>
          <w:sz w:val="24"/>
        </w:rPr>
        <w:t xml:space="preserve"> </w:t>
      </w:r>
      <w:r>
        <w:rPr>
          <w:sz w:val="24"/>
        </w:rPr>
        <w:t>cien alebo nákladov najmä</w:t>
      </w:r>
      <w:r>
        <w:rPr>
          <w:spacing w:val="-2"/>
          <w:sz w:val="24"/>
        </w:rPr>
        <w:t xml:space="preserve"> </w:t>
      </w:r>
      <w:r>
        <w:rPr>
          <w:sz w:val="24"/>
        </w:rPr>
        <w:t>s</w:t>
      </w:r>
      <w:r>
        <w:rPr>
          <w:spacing w:val="-1"/>
          <w:sz w:val="24"/>
        </w:rPr>
        <w:t xml:space="preserve"> </w:t>
      </w:r>
      <w:r>
        <w:rPr>
          <w:sz w:val="24"/>
        </w:rPr>
        <w:t>ohľadom</w:t>
      </w:r>
      <w:r>
        <w:rPr>
          <w:spacing w:val="-1"/>
          <w:sz w:val="24"/>
        </w:rPr>
        <w:t xml:space="preserve"> </w:t>
      </w:r>
      <w:r>
        <w:rPr>
          <w:sz w:val="24"/>
        </w:rPr>
        <w:t>na</w:t>
      </w:r>
      <w:r>
        <w:rPr>
          <w:spacing w:val="-2"/>
          <w:sz w:val="24"/>
        </w:rPr>
        <w:t xml:space="preserve"> </w:t>
      </w:r>
      <w:r>
        <w:rPr>
          <w:sz w:val="24"/>
        </w:rPr>
        <w:t>skutočnosti</w:t>
      </w:r>
      <w:r>
        <w:rPr>
          <w:spacing w:val="-1"/>
          <w:sz w:val="24"/>
        </w:rPr>
        <w:t xml:space="preserve"> </w:t>
      </w:r>
      <w:r>
        <w:rPr>
          <w:sz w:val="24"/>
        </w:rPr>
        <w:t>podľa</w:t>
      </w:r>
    </w:p>
    <w:p w14:paraId="20058513" w14:textId="77777777" w:rsidR="009D0177" w:rsidRDefault="00F5099D">
      <w:pPr>
        <w:pStyle w:val="Zkladntext"/>
        <w:ind w:left="1351"/>
      </w:pPr>
      <w:r>
        <w:t>§</w:t>
      </w:r>
      <w:r>
        <w:rPr>
          <w:spacing w:val="-5"/>
        </w:rPr>
        <w:t xml:space="preserve"> </w:t>
      </w:r>
      <w:r>
        <w:t>53</w:t>
      </w:r>
      <w:r>
        <w:rPr>
          <w:spacing w:val="-4"/>
        </w:rPr>
        <w:t xml:space="preserve"> </w:t>
      </w:r>
      <w:r>
        <w:t>odseku</w:t>
      </w:r>
      <w:r>
        <w:rPr>
          <w:spacing w:val="-5"/>
        </w:rPr>
        <w:t xml:space="preserve"> </w:t>
      </w:r>
      <w:r>
        <w:t>2</w:t>
      </w:r>
      <w:r>
        <w:rPr>
          <w:spacing w:val="-4"/>
        </w:rPr>
        <w:t xml:space="preserve"> </w:t>
      </w:r>
      <w:r>
        <w:t>zákona</w:t>
      </w:r>
      <w:r>
        <w:rPr>
          <w:spacing w:val="-5"/>
        </w:rPr>
        <w:t xml:space="preserve"> </w:t>
      </w:r>
      <w:r>
        <w:t>o</w:t>
      </w:r>
      <w:r>
        <w:rPr>
          <w:spacing w:val="-5"/>
        </w:rPr>
        <w:t xml:space="preserve"> </w:t>
      </w:r>
      <w:r>
        <w:t>verejnom</w:t>
      </w:r>
      <w:r>
        <w:rPr>
          <w:spacing w:val="-4"/>
        </w:rPr>
        <w:t xml:space="preserve"> </w:t>
      </w:r>
      <w:r>
        <w:rPr>
          <w:spacing w:val="-2"/>
        </w:rPr>
        <w:t>obstarávaní,</w:t>
      </w:r>
    </w:p>
    <w:p w14:paraId="20058514" w14:textId="77777777" w:rsidR="009D0177" w:rsidRDefault="00F5099D" w:rsidP="000B1D32">
      <w:pPr>
        <w:pStyle w:val="Odsekzoznamu"/>
        <w:numPr>
          <w:ilvl w:val="0"/>
          <w:numId w:val="7"/>
        </w:numPr>
        <w:tabs>
          <w:tab w:val="left" w:pos="1351"/>
        </w:tabs>
        <w:ind w:right="222"/>
        <w:rPr>
          <w:sz w:val="24"/>
        </w:rPr>
      </w:pPr>
      <w:r>
        <w:rPr>
          <w:sz w:val="24"/>
        </w:rPr>
        <w:t>uchádzač</w:t>
      </w:r>
      <w:r>
        <w:rPr>
          <w:spacing w:val="40"/>
          <w:sz w:val="24"/>
        </w:rPr>
        <w:t xml:space="preserve"> </w:t>
      </w:r>
      <w:r>
        <w:rPr>
          <w:sz w:val="24"/>
        </w:rPr>
        <w:t>poskytol</w:t>
      </w:r>
      <w:r>
        <w:rPr>
          <w:spacing w:val="40"/>
          <w:sz w:val="24"/>
        </w:rPr>
        <w:t xml:space="preserve"> </w:t>
      </w:r>
      <w:r>
        <w:rPr>
          <w:sz w:val="24"/>
        </w:rPr>
        <w:t>nepravdivé</w:t>
      </w:r>
      <w:r>
        <w:rPr>
          <w:spacing w:val="40"/>
          <w:sz w:val="24"/>
        </w:rPr>
        <w:t xml:space="preserve"> </w:t>
      </w:r>
      <w:r>
        <w:rPr>
          <w:sz w:val="24"/>
        </w:rPr>
        <w:t>informácie</w:t>
      </w:r>
      <w:r>
        <w:rPr>
          <w:spacing w:val="40"/>
          <w:sz w:val="24"/>
        </w:rPr>
        <w:t xml:space="preserve"> </w:t>
      </w:r>
      <w:r>
        <w:rPr>
          <w:sz w:val="24"/>
        </w:rPr>
        <w:t>alebo</w:t>
      </w:r>
      <w:r>
        <w:rPr>
          <w:spacing w:val="40"/>
          <w:sz w:val="24"/>
        </w:rPr>
        <w:t xml:space="preserve"> </w:t>
      </w:r>
      <w:r>
        <w:rPr>
          <w:sz w:val="24"/>
        </w:rPr>
        <w:t>skreslené</w:t>
      </w:r>
      <w:r>
        <w:rPr>
          <w:spacing w:val="40"/>
          <w:sz w:val="24"/>
        </w:rPr>
        <w:t xml:space="preserve"> </w:t>
      </w:r>
      <w:r>
        <w:rPr>
          <w:sz w:val="24"/>
        </w:rPr>
        <w:t>informácie</w:t>
      </w:r>
      <w:r>
        <w:rPr>
          <w:spacing w:val="40"/>
          <w:sz w:val="24"/>
        </w:rPr>
        <w:t xml:space="preserve"> </w:t>
      </w:r>
      <w:r>
        <w:rPr>
          <w:sz w:val="24"/>
        </w:rPr>
        <w:t>s</w:t>
      </w:r>
      <w:r>
        <w:rPr>
          <w:spacing w:val="40"/>
          <w:sz w:val="24"/>
        </w:rPr>
        <w:t xml:space="preserve"> </w:t>
      </w:r>
      <w:r>
        <w:rPr>
          <w:sz w:val="24"/>
        </w:rPr>
        <w:t>podstatným vplyvom na vyhodnotenie ponúk,</w:t>
      </w:r>
    </w:p>
    <w:p w14:paraId="20058515" w14:textId="77777777" w:rsidR="009D0177" w:rsidRDefault="00F5099D" w:rsidP="000B1D32">
      <w:pPr>
        <w:pStyle w:val="Odsekzoznamu"/>
        <w:numPr>
          <w:ilvl w:val="0"/>
          <w:numId w:val="7"/>
        </w:numPr>
        <w:tabs>
          <w:tab w:val="left" w:pos="1351"/>
        </w:tabs>
        <w:rPr>
          <w:sz w:val="24"/>
        </w:rPr>
      </w:pPr>
      <w:r>
        <w:rPr>
          <w:sz w:val="24"/>
        </w:rPr>
        <w:t>uchádzač</w:t>
      </w:r>
      <w:r>
        <w:rPr>
          <w:spacing w:val="-10"/>
          <w:sz w:val="24"/>
        </w:rPr>
        <w:t xml:space="preserve"> </w:t>
      </w:r>
      <w:r>
        <w:rPr>
          <w:sz w:val="24"/>
        </w:rPr>
        <w:t>sa</w:t>
      </w:r>
      <w:r>
        <w:rPr>
          <w:spacing w:val="-10"/>
          <w:sz w:val="24"/>
        </w:rPr>
        <w:t xml:space="preserve"> </w:t>
      </w:r>
      <w:r>
        <w:rPr>
          <w:sz w:val="24"/>
        </w:rPr>
        <w:t>pokúsil</w:t>
      </w:r>
      <w:r>
        <w:rPr>
          <w:spacing w:val="-9"/>
          <w:sz w:val="24"/>
        </w:rPr>
        <w:t xml:space="preserve"> </w:t>
      </w:r>
      <w:r>
        <w:rPr>
          <w:sz w:val="24"/>
        </w:rPr>
        <w:t>neoprávnene</w:t>
      </w:r>
      <w:r>
        <w:rPr>
          <w:spacing w:val="-10"/>
          <w:sz w:val="24"/>
        </w:rPr>
        <w:t xml:space="preserve"> </w:t>
      </w:r>
      <w:r>
        <w:rPr>
          <w:sz w:val="24"/>
        </w:rPr>
        <w:t>ovplyvniť</w:t>
      </w:r>
      <w:r>
        <w:rPr>
          <w:spacing w:val="-8"/>
          <w:sz w:val="24"/>
        </w:rPr>
        <w:t xml:space="preserve"> </w:t>
      </w:r>
      <w:r>
        <w:rPr>
          <w:sz w:val="24"/>
        </w:rPr>
        <w:t>postup</w:t>
      </w:r>
      <w:r>
        <w:rPr>
          <w:spacing w:val="-9"/>
          <w:sz w:val="24"/>
        </w:rPr>
        <w:t xml:space="preserve"> </w:t>
      </w:r>
      <w:r>
        <w:rPr>
          <w:sz w:val="24"/>
        </w:rPr>
        <w:t>verejného</w:t>
      </w:r>
      <w:r>
        <w:rPr>
          <w:spacing w:val="-9"/>
          <w:sz w:val="24"/>
        </w:rPr>
        <w:t xml:space="preserve"> </w:t>
      </w:r>
      <w:r>
        <w:rPr>
          <w:spacing w:val="-2"/>
          <w:sz w:val="24"/>
        </w:rPr>
        <w:t>obstarávania.</w:t>
      </w:r>
    </w:p>
    <w:p w14:paraId="20058516" w14:textId="77777777" w:rsidR="009D0177" w:rsidRDefault="00F5099D" w:rsidP="000B1D32">
      <w:pPr>
        <w:pStyle w:val="Odsekzoznamu"/>
        <w:numPr>
          <w:ilvl w:val="1"/>
          <w:numId w:val="14"/>
        </w:numPr>
        <w:tabs>
          <w:tab w:val="left" w:pos="842"/>
        </w:tabs>
        <w:ind w:left="842" w:hanging="624"/>
        <w:rPr>
          <w:sz w:val="24"/>
        </w:rPr>
      </w:pPr>
      <w:r>
        <w:rPr>
          <w:spacing w:val="-6"/>
          <w:sz w:val="24"/>
        </w:rPr>
        <w:t>Uchádzač</w:t>
      </w:r>
      <w:r>
        <w:rPr>
          <w:spacing w:val="-4"/>
          <w:sz w:val="24"/>
        </w:rPr>
        <w:t xml:space="preserve"> </w:t>
      </w:r>
      <w:r>
        <w:rPr>
          <w:spacing w:val="-6"/>
          <w:sz w:val="24"/>
        </w:rPr>
        <w:t>bude</w:t>
      </w:r>
      <w:r>
        <w:rPr>
          <w:spacing w:val="-4"/>
          <w:sz w:val="24"/>
        </w:rPr>
        <w:t xml:space="preserve"> </w:t>
      </w:r>
      <w:r>
        <w:rPr>
          <w:spacing w:val="-6"/>
          <w:sz w:val="24"/>
        </w:rPr>
        <w:t>písomne</w:t>
      </w:r>
      <w:r>
        <w:rPr>
          <w:spacing w:val="-4"/>
          <w:sz w:val="24"/>
        </w:rPr>
        <w:t xml:space="preserve"> </w:t>
      </w:r>
      <w:r>
        <w:rPr>
          <w:spacing w:val="-6"/>
          <w:sz w:val="24"/>
        </w:rPr>
        <w:t>upovedomený</w:t>
      </w:r>
      <w:r>
        <w:rPr>
          <w:spacing w:val="-1"/>
          <w:sz w:val="24"/>
        </w:rPr>
        <w:t xml:space="preserve"> </w:t>
      </w:r>
      <w:r>
        <w:rPr>
          <w:spacing w:val="-6"/>
          <w:sz w:val="24"/>
        </w:rPr>
        <w:t>o</w:t>
      </w:r>
      <w:r>
        <w:rPr>
          <w:spacing w:val="-2"/>
          <w:sz w:val="24"/>
        </w:rPr>
        <w:t xml:space="preserve"> </w:t>
      </w:r>
      <w:r>
        <w:rPr>
          <w:spacing w:val="-6"/>
          <w:sz w:val="24"/>
        </w:rPr>
        <w:t>vylúčení</w:t>
      </w:r>
      <w:r>
        <w:rPr>
          <w:sz w:val="24"/>
        </w:rPr>
        <w:t xml:space="preserve"> </w:t>
      </w:r>
      <w:r>
        <w:rPr>
          <w:spacing w:val="-6"/>
          <w:sz w:val="24"/>
        </w:rPr>
        <w:t>jeho</w:t>
      </w:r>
      <w:r>
        <w:rPr>
          <w:sz w:val="24"/>
        </w:rPr>
        <w:t xml:space="preserve"> </w:t>
      </w:r>
      <w:r>
        <w:rPr>
          <w:spacing w:val="-6"/>
          <w:sz w:val="24"/>
        </w:rPr>
        <w:t>ponuky</w:t>
      </w:r>
      <w:r>
        <w:rPr>
          <w:sz w:val="24"/>
        </w:rPr>
        <w:t xml:space="preserve"> </w:t>
      </w:r>
      <w:r>
        <w:rPr>
          <w:spacing w:val="-6"/>
          <w:sz w:val="24"/>
        </w:rPr>
        <w:t>s</w:t>
      </w:r>
      <w:r>
        <w:rPr>
          <w:sz w:val="24"/>
        </w:rPr>
        <w:t xml:space="preserve"> </w:t>
      </w:r>
      <w:r>
        <w:rPr>
          <w:spacing w:val="-6"/>
          <w:sz w:val="24"/>
        </w:rPr>
        <w:t>uvedením</w:t>
      </w:r>
      <w:r>
        <w:rPr>
          <w:spacing w:val="1"/>
          <w:sz w:val="24"/>
        </w:rPr>
        <w:t xml:space="preserve"> </w:t>
      </w:r>
      <w:r>
        <w:rPr>
          <w:spacing w:val="-6"/>
          <w:sz w:val="24"/>
        </w:rPr>
        <w:t>dôvodu</w:t>
      </w:r>
      <w:r>
        <w:rPr>
          <w:spacing w:val="-3"/>
          <w:sz w:val="24"/>
        </w:rPr>
        <w:t xml:space="preserve"> </w:t>
      </w:r>
      <w:r>
        <w:rPr>
          <w:spacing w:val="-6"/>
          <w:sz w:val="24"/>
        </w:rPr>
        <w:t>vylúčenia.</w:t>
      </w:r>
    </w:p>
    <w:p w14:paraId="2005851A" w14:textId="5208F232" w:rsidR="009D0177" w:rsidRPr="000B25BC" w:rsidRDefault="00F5099D" w:rsidP="000B1D32">
      <w:pPr>
        <w:pStyle w:val="Odsekzoznamu"/>
        <w:numPr>
          <w:ilvl w:val="1"/>
          <w:numId w:val="14"/>
        </w:numPr>
        <w:tabs>
          <w:tab w:val="left" w:pos="926"/>
        </w:tabs>
        <w:spacing w:before="72"/>
        <w:ind w:right="226" w:firstLine="0"/>
        <w:rPr>
          <w:sz w:val="24"/>
        </w:rPr>
      </w:pPr>
      <w:r>
        <w:rPr>
          <w:sz w:val="24"/>
        </w:rPr>
        <w:t>Obstarávateľ</w:t>
      </w:r>
      <w:r w:rsidRPr="00370F71">
        <w:rPr>
          <w:spacing w:val="-7"/>
          <w:sz w:val="24"/>
        </w:rPr>
        <w:t xml:space="preserve"> </w:t>
      </w:r>
      <w:r>
        <w:rPr>
          <w:sz w:val="24"/>
        </w:rPr>
        <w:t>po</w:t>
      </w:r>
      <w:r w:rsidRPr="00370F71">
        <w:rPr>
          <w:spacing w:val="-8"/>
          <w:sz w:val="24"/>
        </w:rPr>
        <w:t xml:space="preserve"> </w:t>
      </w:r>
      <w:r>
        <w:rPr>
          <w:sz w:val="24"/>
        </w:rPr>
        <w:t>vyhodnotení</w:t>
      </w:r>
      <w:r w:rsidRPr="00370F71">
        <w:rPr>
          <w:spacing w:val="-7"/>
          <w:sz w:val="24"/>
        </w:rPr>
        <w:t xml:space="preserve"> </w:t>
      </w:r>
      <w:r>
        <w:rPr>
          <w:sz w:val="24"/>
        </w:rPr>
        <w:t>ponúk</w:t>
      </w:r>
      <w:r w:rsidRPr="000B25BC">
        <w:rPr>
          <w:sz w:val="24"/>
        </w:rPr>
        <w:t xml:space="preserve"> </w:t>
      </w:r>
      <w:r>
        <w:rPr>
          <w:sz w:val="24"/>
        </w:rPr>
        <w:t>bezodkladne písomne oznámi všetkým uchádzačom, ktorých ponuky sa vyhodnocovali, výsledok vyhodnotenia</w:t>
      </w:r>
      <w:r w:rsidR="009A4C2C">
        <w:rPr>
          <w:sz w:val="24"/>
        </w:rPr>
        <w:t xml:space="preserve"> p</w:t>
      </w:r>
      <w:r w:rsidRPr="000B25BC">
        <w:rPr>
          <w:sz w:val="24"/>
        </w:rPr>
        <w:t>onúk. Úspešnému uchádzačovi oznámi, že jeho ponuku prijíma. Neúspešnému uchádzačovi oznámi, že neuspel a dôvody neprijatia jeho ponuky.</w:t>
      </w:r>
    </w:p>
    <w:p w14:paraId="2005851F" w14:textId="4E755C37" w:rsidR="009D0177" w:rsidRPr="00544983" w:rsidRDefault="00F5099D" w:rsidP="000B1D32">
      <w:pPr>
        <w:pStyle w:val="Odsekzoznamu"/>
        <w:numPr>
          <w:ilvl w:val="1"/>
          <w:numId w:val="14"/>
        </w:numPr>
        <w:tabs>
          <w:tab w:val="left" w:pos="953"/>
        </w:tabs>
        <w:ind w:right="221" w:firstLine="0"/>
      </w:pPr>
      <w:r>
        <w:rPr>
          <w:sz w:val="24"/>
        </w:rPr>
        <w:t>V</w:t>
      </w:r>
      <w:r>
        <w:rPr>
          <w:spacing w:val="-3"/>
          <w:sz w:val="24"/>
        </w:rPr>
        <w:t xml:space="preserve"> </w:t>
      </w:r>
      <w:r>
        <w:rPr>
          <w:sz w:val="24"/>
        </w:rPr>
        <w:t>prípade, ak úspešný uchádzač v</w:t>
      </w:r>
      <w:r>
        <w:rPr>
          <w:spacing w:val="-2"/>
          <w:sz w:val="24"/>
        </w:rPr>
        <w:t xml:space="preserve"> </w:t>
      </w:r>
      <w:r>
        <w:rPr>
          <w:sz w:val="24"/>
        </w:rPr>
        <w:t>lehote viazanosti ponúk odstúpi od svojej ponuky, obstarávateľ opätovne</w:t>
      </w:r>
      <w:r>
        <w:rPr>
          <w:spacing w:val="-1"/>
          <w:sz w:val="24"/>
        </w:rPr>
        <w:t xml:space="preserve"> </w:t>
      </w:r>
      <w:r>
        <w:rPr>
          <w:sz w:val="24"/>
        </w:rPr>
        <w:t>vyhodnotí predložené</w:t>
      </w:r>
      <w:r>
        <w:rPr>
          <w:spacing w:val="-1"/>
          <w:sz w:val="24"/>
        </w:rPr>
        <w:t xml:space="preserve"> </w:t>
      </w:r>
      <w:r>
        <w:rPr>
          <w:sz w:val="24"/>
        </w:rPr>
        <w:t>ponuky ostatných uchádzačov podľa</w:t>
      </w:r>
      <w:r>
        <w:rPr>
          <w:spacing w:val="-1"/>
          <w:sz w:val="24"/>
        </w:rPr>
        <w:t xml:space="preserve"> </w:t>
      </w:r>
      <w:r>
        <w:rPr>
          <w:sz w:val="24"/>
        </w:rPr>
        <w:t>bodu 26.1. týchto súťažných</w:t>
      </w:r>
      <w:r>
        <w:rPr>
          <w:spacing w:val="-15"/>
          <w:sz w:val="24"/>
        </w:rPr>
        <w:t xml:space="preserve"> </w:t>
      </w:r>
      <w:r>
        <w:rPr>
          <w:sz w:val="24"/>
        </w:rPr>
        <w:t>podkladov</w:t>
      </w:r>
      <w:r>
        <w:rPr>
          <w:spacing w:val="-15"/>
          <w:sz w:val="24"/>
        </w:rPr>
        <w:t xml:space="preserve"> </w:t>
      </w:r>
      <w:r>
        <w:rPr>
          <w:sz w:val="24"/>
        </w:rPr>
        <w:t>až</w:t>
      </w:r>
      <w:r>
        <w:rPr>
          <w:spacing w:val="-15"/>
          <w:sz w:val="24"/>
        </w:rPr>
        <w:t xml:space="preserve"> </w:t>
      </w:r>
      <w:r>
        <w:rPr>
          <w:sz w:val="24"/>
        </w:rPr>
        <w:t>26.3.</w:t>
      </w:r>
      <w:r>
        <w:rPr>
          <w:spacing w:val="-15"/>
          <w:sz w:val="24"/>
        </w:rPr>
        <w:t xml:space="preserve"> </w:t>
      </w:r>
      <w:r>
        <w:rPr>
          <w:sz w:val="24"/>
        </w:rPr>
        <w:t>týchto</w:t>
      </w:r>
      <w:r>
        <w:rPr>
          <w:spacing w:val="-15"/>
          <w:sz w:val="24"/>
        </w:rPr>
        <w:t xml:space="preserve"> </w:t>
      </w:r>
      <w:r>
        <w:rPr>
          <w:sz w:val="24"/>
        </w:rPr>
        <w:t>súťažných</w:t>
      </w:r>
      <w:r>
        <w:rPr>
          <w:spacing w:val="-15"/>
          <w:sz w:val="24"/>
        </w:rPr>
        <w:t xml:space="preserve"> </w:t>
      </w:r>
      <w:r>
        <w:rPr>
          <w:sz w:val="24"/>
        </w:rPr>
        <w:t>podkladov.</w:t>
      </w:r>
    </w:p>
    <w:p w14:paraId="45A52FD4" w14:textId="77777777" w:rsidR="00544983" w:rsidRDefault="00544983" w:rsidP="00544983">
      <w:pPr>
        <w:pStyle w:val="Odsekzoznamu"/>
        <w:tabs>
          <w:tab w:val="left" w:pos="953"/>
        </w:tabs>
        <w:ind w:right="221"/>
      </w:pPr>
    </w:p>
    <w:p w14:paraId="2005856E" w14:textId="77777777" w:rsidR="009D0177" w:rsidRDefault="009D0177">
      <w:pPr>
        <w:pStyle w:val="Zkladntext"/>
        <w:ind w:left="0"/>
      </w:pPr>
    </w:p>
    <w:p w14:paraId="2005856F" w14:textId="77777777" w:rsidR="009D0177" w:rsidRDefault="00F5099D">
      <w:pPr>
        <w:pStyle w:val="Nadpis1"/>
        <w:ind w:left="1989" w:right="1994"/>
        <w:jc w:val="center"/>
      </w:pPr>
      <w:r>
        <w:t>Časť</w:t>
      </w:r>
      <w:r>
        <w:rPr>
          <w:b w:val="0"/>
          <w:spacing w:val="-8"/>
        </w:rPr>
        <w:t xml:space="preserve"> </w:t>
      </w:r>
      <w:r>
        <w:rPr>
          <w:spacing w:val="-4"/>
        </w:rPr>
        <w:t>VII.</w:t>
      </w:r>
    </w:p>
    <w:p w14:paraId="20058570" w14:textId="77777777" w:rsidR="009D0177" w:rsidRDefault="00F5099D">
      <w:pPr>
        <w:ind w:left="1989" w:right="1994"/>
        <w:jc w:val="center"/>
        <w:rPr>
          <w:b/>
          <w:sz w:val="24"/>
        </w:rPr>
      </w:pPr>
      <w:r>
        <w:rPr>
          <w:b/>
          <w:sz w:val="24"/>
        </w:rPr>
        <w:t>Dôvernosť</w:t>
      </w:r>
      <w:r>
        <w:rPr>
          <w:spacing w:val="-8"/>
          <w:sz w:val="24"/>
        </w:rPr>
        <w:t xml:space="preserve"> </w:t>
      </w:r>
      <w:r>
        <w:rPr>
          <w:b/>
          <w:sz w:val="24"/>
        </w:rPr>
        <w:t>a</w:t>
      </w:r>
      <w:r>
        <w:rPr>
          <w:b/>
          <w:spacing w:val="-7"/>
          <w:sz w:val="24"/>
        </w:rPr>
        <w:t xml:space="preserve"> </w:t>
      </w:r>
      <w:r>
        <w:rPr>
          <w:b/>
          <w:sz w:val="24"/>
        </w:rPr>
        <w:t>etika</w:t>
      </w:r>
      <w:r>
        <w:rPr>
          <w:b/>
          <w:spacing w:val="-6"/>
          <w:sz w:val="24"/>
        </w:rPr>
        <w:t xml:space="preserve"> </w:t>
      </w:r>
      <w:r>
        <w:rPr>
          <w:b/>
          <w:sz w:val="24"/>
        </w:rPr>
        <w:t>vo</w:t>
      </w:r>
      <w:r>
        <w:rPr>
          <w:b/>
          <w:spacing w:val="-7"/>
          <w:sz w:val="24"/>
        </w:rPr>
        <w:t xml:space="preserve"> </w:t>
      </w:r>
      <w:r>
        <w:rPr>
          <w:b/>
          <w:sz w:val="24"/>
        </w:rPr>
        <w:t>verejnom</w:t>
      </w:r>
      <w:r>
        <w:rPr>
          <w:b/>
          <w:spacing w:val="-6"/>
          <w:sz w:val="24"/>
        </w:rPr>
        <w:t xml:space="preserve"> </w:t>
      </w:r>
      <w:r>
        <w:rPr>
          <w:b/>
          <w:spacing w:val="-2"/>
          <w:sz w:val="24"/>
        </w:rPr>
        <w:t>obstarávaní</w:t>
      </w:r>
    </w:p>
    <w:p w14:paraId="20058571" w14:textId="77777777" w:rsidR="009D0177" w:rsidRDefault="009D0177">
      <w:pPr>
        <w:pStyle w:val="Zkladntext"/>
        <w:ind w:left="0"/>
        <w:rPr>
          <w:b/>
        </w:rPr>
      </w:pPr>
    </w:p>
    <w:p w14:paraId="20058572" w14:textId="77777777" w:rsidR="009D0177" w:rsidRDefault="00F5099D" w:rsidP="000B1D32">
      <w:pPr>
        <w:pStyle w:val="Nadpis2"/>
        <w:numPr>
          <w:ilvl w:val="0"/>
          <w:numId w:val="14"/>
        </w:numPr>
        <w:tabs>
          <w:tab w:val="left" w:pos="577"/>
        </w:tabs>
        <w:ind w:left="577" w:hanging="359"/>
      </w:pPr>
      <w:r>
        <w:t>Dôvernosť</w:t>
      </w:r>
      <w:r>
        <w:rPr>
          <w:b w:val="0"/>
          <w:i w:val="0"/>
          <w:spacing w:val="-12"/>
        </w:rPr>
        <w:t xml:space="preserve"> </w:t>
      </w:r>
      <w:r>
        <w:t>procesu</w:t>
      </w:r>
      <w:r>
        <w:rPr>
          <w:spacing w:val="-10"/>
        </w:rPr>
        <w:t xml:space="preserve"> </w:t>
      </w:r>
      <w:r>
        <w:t>verejného</w:t>
      </w:r>
      <w:r>
        <w:rPr>
          <w:spacing w:val="-11"/>
        </w:rPr>
        <w:t xml:space="preserve"> </w:t>
      </w:r>
      <w:r>
        <w:rPr>
          <w:spacing w:val="-2"/>
        </w:rPr>
        <w:t>obstarávania</w:t>
      </w:r>
    </w:p>
    <w:p w14:paraId="20058573" w14:textId="77777777" w:rsidR="009D0177" w:rsidRDefault="00F5099D" w:rsidP="000B1D32">
      <w:pPr>
        <w:pStyle w:val="Odsekzoznamu"/>
        <w:numPr>
          <w:ilvl w:val="1"/>
          <w:numId w:val="14"/>
        </w:numPr>
        <w:tabs>
          <w:tab w:val="left" w:pos="793"/>
        </w:tabs>
        <w:ind w:right="222" w:firstLine="0"/>
        <w:rPr>
          <w:sz w:val="24"/>
        </w:rPr>
      </w:pPr>
      <w:r>
        <w:rPr>
          <w:sz w:val="24"/>
        </w:rPr>
        <w:t>Členovia komisie na vyhodnotenie ponúk a</w:t>
      </w:r>
      <w:r>
        <w:rPr>
          <w:spacing w:val="-3"/>
          <w:sz w:val="24"/>
        </w:rPr>
        <w:t xml:space="preserve"> </w:t>
      </w:r>
      <w:r>
        <w:rPr>
          <w:sz w:val="24"/>
        </w:rPr>
        <w:t>zodpovedné osoby obstarávateľa</w:t>
      </w:r>
      <w:r>
        <w:rPr>
          <w:spacing w:val="40"/>
          <w:sz w:val="24"/>
        </w:rPr>
        <w:t xml:space="preserve"> </w:t>
      </w:r>
      <w:r>
        <w:rPr>
          <w:sz w:val="24"/>
        </w:rPr>
        <w:t>nesmú počas prebiehajúceho procesu vyhlásenej verejnej súťaže poskytovať alebo zverejňovať uvedené informácie o obsahu ponúk ani uchádzačom, ani žiadnym iným tretím osobám.</w:t>
      </w:r>
    </w:p>
    <w:p w14:paraId="20058574" w14:textId="77777777" w:rsidR="009D0177" w:rsidRDefault="00F5099D" w:rsidP="000B1D32">
      <w:pPr>
        <w:pStyle w:val="Odsekzoznamu"/>
        <w:numPr>
          <w:ilvl w:val="1"/>
          <w:numId w:val="14"/>
        </w:numPr>
        <w:tabs>
          <w:tab w:val="left" w:pos="218"/>
          <w:tab w:val="left" w:pos="751"/>
        </w:tabs>
        <w:ind w:right="221" w:hanging="1"/>
        <w:rPr>
          <w:sz w:val="24"/>
        </w:rPr>
      </w:pPr>
      <w:r>
        <w:rPr>
          <w:sz w:val="24"/>
        </w:rPr>
        <w:t>Obstarávateľ neposkytne informácie týkajúce sa zadávania zákazky, uzavierania zmluvy, ak by ich poskytnutie</w:t>
      </w:r>
      <w:r>
        <w:rPr>
          <w:spacing w:val="40"/>
          <w:sz w:val="24"/>
        </w:rPr>
        <w:t xml:space="preserve"> </w:t>
      </w:r>
      <w:r>
        <w:rPr>
          <w:sz w:val="24"/>
        </w:rPr>
        <w:t>bolo v rozpore so zákonom o verejnom obstarávaní, s verejným záujmom alebo by mohlo poškodiť oprávnené záujmy iných osôb, alebo by bránilo čestnej hospodárskej súťaži.</w:t>
      </w:r>
    </w:p>
    <w:p w14:paraId="20058575" w14:textId="2AA01B7B" w:rsidR="009D0177" w:rsidRDefault="00F5099D" w:rsidP="000B1D32">
      <w:pPr>
        <w:pStyle w:val="Odsekzoznamu"/>
        <w:numPr>
          <w:ilvl w:val="1"/>
          <w:numId w:val="14"/>
        </w:numPr>
        <w:tabs>
          <w:tab w:val="left" w:pos="800"/>
        </w:tabs>
        <w:ind w:right="222" w:firstLine="0"/>
        <w:rPr>
          <w:sz w:val="24"/>
        </w:rPr>
      </w:pPr>
      <w:r>
        <w:rPr>
          <w:sz w:val="24"/>
        </w:rPr>
        <w:t>Obstarávateľ je povinný zachovávať mlčanlivosť o</w:t>
      </w:r>
      <w:r>
        <w:rPr>
          <w:spacing w:val="-3"/>
          <w:sz w:val="24"/>
        </w:rPr>
        <w:t xml:space="preserve"> </w:t>
      </w:r>
      <w:r>
        <w:rPr>
          <w:sz w:val="24"/>
        </w:rPr>
        <w:t>obchodnom tajomstve a</w:t>
      </w:r>
      <w:r>
        <w:rPr>
          <w:spacing w:val="-4"/>
          <w:sz w:val="24"/>
        </w:rPr>
        <w:t xml:space="preserve"> </w:t>
      </w:r>
      <w:r>
        <w:rPr>
          <w:sz w:val="24"/>
        </w:rPr>
        <w:t>o</w:t>
      </w:r>
      <w:r>
        <w:rPr>
          <w:spacing w:val="-3"/>
          <w:sz w:val="24"/>
        </w:rPr>
        <w:t xml:space="preserve"> </w:t>
      </w:r>
      <w:r w:rsidR="00854107">
        <w:rPr>
          <w:sz w:val="24"/>
        </w:rPr>
        <w:t>informáciách</w:t>
      </w:r>
      <w:r>
        <w:rPr>
          <w:sz w:val="24"/>
        </w:rPr>
        <w:t xml:space="preserve"> označených ako dôverné, ktoré im uchádzač poskytol. Týmto nie sú dotknuté ustanovenia týkajúce sa oznámení o</w:t>
      </w:r>
      <w:r>
        <w:rPr>
          <w:spacing w:val="-3"/>
          <w:sz w:val="24"/>
        </w:rPr>
        <w:t xml:space="preserve"> </w:t>
      </w:r>
      <w:r>
        <w:rPr>
          <w:sz w:val="24"/>
        </w:rPr>
        <w:t>výsledku verejného obstarávania, komisie, otvárania ponúk, ustanovenia § 63 ods. 1 zákona o verejnom obstarávaní a povinnosti zverejňovania zmlúv podľa osobitného predpisu.</w:t>
      </w:r>
    </w:p>
    <w:p w14:paraId="20058577" w14:textId="77777777" w:rsidR="009D0177" w:rsidRDefault="00F5099D" w:rsidP="000B1D32">
      <w:pPr>
        <w:pStyle w:val="Odsekzoznamu"/>
        <w:numPr>
          <w:ilvl w:val="1"/>
          <w:numId w:val="14"/>
        </w:numPr>
        <w:tabs>
          <w:tab w:val="left" w:pos="757"/>
        </w:tabs>
        <w:spacing w:before="72"/>
        <w:ind w:right="221" w:firstLine="0"/>
        <w:rPr>
          <w:sz w:val="24"/>
        </w:rPr>
      </w:pPr>
      <w:r>
        <w:rPr>
          <w:sz w:val="24"/>
        </w:rPr>
        <w:t>Informácie,</w:t>
      </w:r>
      <w:r>
        <w:rPr>
          <w:spacing w:val="-4"/>
          <w:sz w:val="24"/>
        </w:rPr>
        <w:t xml:space="preserve"> </w:t>
      </w:r>
      <w:r>
        <w:rPr>
          <w:sz w:val="24"/>
        </w:rPr>
        <w:t>ktoré</w:t>
      </w:r>
      <w:r>
        <w:rPr>
          <w:spacing w:val="-5"/>
          <w:sz w:val="24"/>
        </w:rPr>
        <w:t xml:space="preserve"> </w:t>
      </w:r>
      <w:r>
        <w:rPr>
          <w:sz w:val="24"/>
        </w:rPr>
        <w:t>uchádzač</w:t>
      </w:r>
      <w:r>
        <w:rPr>
          <w:spacing w:val="-5"/>
          <w:sz w:val="24"/>
        </w:rPr>
        <w:t xml:space="preserve"> </w:t>
      </w:r>
      <w:r>
        <w:rPr>
          <w:sz w:val="24"/>
        </w:rPr>
        <w:t>v</w:t>
      </w:r>
      <w:r>
        <w:rPr>
          <w:spacing w:val="-4"/>
          <w:sz w:val="24"/>
        </w:rPr>
        <w:t xml:space="preserve"> </w:t>
      </w:r>
      <w:r>
        <w:rPr>
          <w:sz w:val="24"/>
        </w:rPr>
        <w:t>ponuke</w:t>
      </w:r>
      <w:r>
        <w:rPr>
          <w:spacing w:val="-5"/>
          <w:sz w:val="24"/>
        </w:rPr>
        <w:t xml:space="preserve"> </w:t>
      </w:r>
      <w:r>
        <w:rPr>
          <w:sz w:val="24"/>
        </w:rPr>
        <w:t>označí</w:t>
      </w:r>
      <w:r>
        <w:rPr>
          <w:spacing w:val="-2"/>
          <w:sz w:val="24"/>
        </w:rPr>
        <w:t xml:space="preserve"> </w:t>
      </w:r>
      <w:r>
        <w:rPr>
          <w:sz w:val="24"/>
        </w:rPr>
        <w:t>za</w:t>
      </w:r>
      <w:r>
        <w:rPr>
          <w:spacing w:val="-5"/>
          <w:sz w:val="24"/>
        </w:rPr>
        <w:t xml:space="preserve"> </w:t>
      </w:r>
      <w:r>
        <w:rPr>
          <w:sz w:val="24"/>
        </w:rPr>
        <w:t>dôverné,</w:t>
      </w:r>
      <w:r>
        <w:rPr>
          <w:spacing w:val="-4"/>
          <w:sz w:val="24"/>
        </w:rPr>
        <w:t xml:space="preserve"> </w:t>
      </w:r>
      <w:r>
        <w:rPr>
          <w:sz w:val="24"/>
        </w:rPr>
        <w:t>nebudú</w:t>
      </w:r>
      <w:r>
        <w:rPr>
          <w:spacing w:val="-4"/>
          <w:sz w:val="24"/>
        </w:rPr>
        <w:t xml:space="preserve"> </w:t>
      </w:r>
      <w:r>
        <w:rPr>
          <w:sz w:val="24"/>
        </w:rPr>
        <w:t>zverejnené</w:t>
      </w:r>
      <w:r>
        <w:rPr>
          <w:spacing w:val="-5"/>
          <w:sz w:val="24"/>
        </w:rPr>
        <w:t xml:space="preserve"> </w:t>
      </w:r>
      <w:r>
        <w:rPr>
          <w:sz w:val="24"/>
        </w:rPr>
        <w:t>alebo</w:t>
      </w:r>
      <w:r>
        <w:rPr>
          <w:spacing w:val="-4"/>
          <w:sz w:val="24"/>
        </w:rPr>
        <w:t xml:space="preserve"> </w:t>
      </w:r>
      <w:r>
        <w:rPr>
          <w:sz w:val="24"/>
        </w:rPr>
        <w:t>inak</w:t>
      </w:r>
      <w:r>
        <w:rPr>
          <w:spacing w:val="-4"/>
          <w:sz w:val="24"/>
        </w:rPr>
        <w:t xml:space="preserve"> </w:t>
      </w:r>
      <w:r>
        <w:rPr>
          <w:sz w:val="24"/>
        </w:rPr>
        <w:t>použité bez predošlého súhlasu uchádzača, pokiaľ uvedené nebude v rozpore so zákonom o</w:t>
      </w:r>
      <w:r>
        <w:rPr>
          <w:spacing w:val="-2"/>
          <w:sz w:val="24"/>
        </w:rPr>
        <w:t xml:space="preserve"> </w:t>
      </w:r>
      <w:r>
        <w:rPr>
          <w:sz w:val="24"/>
        </w:rPr>
        <w:t>verejnom obstarávaní a</w:t>
      </w:r>
      <w:r>
        <w:rPr>
          <w:spacing w:val="-4"/>
          <w:sz w:val="24"/>
        </w:rPr>
        <w:t xml:space="preserve"> </w:t>
      </w:r>
      <w:r>
        <w:rPr>
          <w:sz w:val="24"/>
        </w:rPr>
        <w:t>inými všeobecne záväznými právnymi predpismi/osobitnými predpismi (zákon č. 211/2000</w:t>
      </w:r>
      <w:r>
        <w:rPr>
          <w:spacing w:val="40"/>
          <w:sz w:val="24"/>
        </w:rPr>
        <w:t xml:space="preserve"> </w:t>
      </w:r>
      <w:r>
        <w:rPr>
          <w:sz w:val="24"/>
        </w:rPr>
        <w:t>Z.</w:t>
      </w:r>
      <w:r>
        <w:rPr>
          <w:spacing w:val="-2"/>
          <w:sz w:val="24"/>
        </w:rPr>
        <w:t xml:space="preserve"> </w:t>
      </w:r>
      <w:r>
        <w:rPr>
          <w:sz w:val="24"/>
        </w:rPr>
        <w:t>z.</w:t>
      </w:r>
      <w:r>
        <w:rPr>
          <w:spacing w:val="40"/>
          <w:sz w:val="24"/>
        </w:rPr>
        <w:t xml:space="preserve"> </w:t>
      </w:r>
      <w:r>
        <w:rPr>
          <w:sz w:val="24"/>
        </w:rPr>
        <w:t>o</w:t>
      </w:r>
      <w:r>
        <w:rPr>
          <w:spacing w:val="40"/>
          <w:sz w:val="24"/>
        </w:rPr>
        <w:t xml:space="preserve"> </w:t>
      </w:r>
      <w:r>
        <w:rPr>
          <w:sz w:val="24"/>
        </w:rPr>
        <w:t>slobodnom</w:t>
      </w:r>
      <w:r>
        <w:rPr>
          <w:spacing w:val="40"/>
          <w:sz w:val="24"/>
        </w:rPr>
        <w:t xml:space="preserve"> </w:t>
      </w:r>
      <w:r>
        <w:rPr>
          <w:sz w:val="24"/>
        </w:rPr>
        <w:t>prístupe</w:t>
      </w:r>
      <w:r>
        <w:rPr>
          <w:spacing w:val="40"/>
          <w:sz w:val="24"/>
        </w:rPr>
        <w:t xml:space="preserve"> </w:t>
      </w:r>
      <w:r>
        <w:rPr>
          <w:sz w:val="24"/>
        </w:rPr>
        <w:t>k</w:t>
      </w:r>
      <w:r>
        <w:rPr>
          <w:spacing w:val="40"/>
          <w:sz w:val="24"/>
        </w:rPr>
        <w:t xml:space="preserve"> </w:t>
      </w:r>
      <w:r>
        <w:rPr>
          <w:sz w:val="24"/>
        </w:rPr>
        <w:t>informáciám</w:t>
      </w:r>
      <w:r>
        <w:rPr>
          <w:spacing w:val="40"/>
          <w:sz w:val="24"/>
        </w:rPr>
        <w:t xml:space="preserve"> </w:t>
      </w:r>
      <w:r>
        <w:rPr>
          <w:sz w:val="24"/>
        </w:rPr>
        <w:t>a</w:t>
      </w:r>
      <w:r>
        <w:rPr>
          <w:spacing w:val="40"/>
          <w:sz w:val="24"/>
        </w:rPr>
        <w:t xml:space="preserve"> </w:t>
      </w:r>
      <w:r>
        <w:rPr>
          <w:sz w:val="24"/>
        </w:rPr>
        <w:t>o</w:t>
      </w:r>
      <w:r>
        <w:rPr>
          <w:spacing w:val="40"/>
          <w:sz w:val="24"/>
        </w:rPr>
        <w:t xml:space="preserve"> </w:t>
      </w:r>
      <w:r>
        <w:rPr>
          <w:sz w:val="24"/>
        </w:rPr>
        <w:t>zmene</w:t>
      </w:r>
      <w:r>
        <w:rPr>
          <w:spacing w:val="40"/>
          <w:sz w:val="24"/>
        </w:rPr>
        <w:t xml:space="preserve"> </w:t>
      </w:r>
      <w:r>
        <w:rPr>
          <w:sz w:val="24"/>
        </w:rPr>
        <w:t>a</w:t>
      </w:r>
      <w:r>
        <w:rPr>
          <w:spacing w:val="40"/>
          <w:sz w:val="24"/>
        </w:rPr>
        <w:t xml:space="preserve"> </w:t>
      </w:r>
      <w:r>
        <w:rPr>
          <w:sz w:val="24"/>
        </w:rPr>
        <w:t>doplnení</w:t>
      </w:r>
      <w:r>
        <w:rPr>
          <w:spacing w:val="40"/>
          <w:sz w:val="24"/>
        </w:rPr>
        <w:t xml:space="preserve"> </w:t>
      </w:r>
      <w:r>
        <w:rPr>
          <w:sz w:val="24"/>
        </w:rPr>
        <w:t>niektorých</w:t>
      </w:r>
      <w:r>
        <w:rPr>
          <w:spacing w:val="40"/>
          <w:sz w:val="24"/>
        </w:rPr>
        <w:t xml:space="preserve"> </w:t>
      </w:r>
      <w:r>
        <w:rPr>
          <w:sz w:val="24"/>
        </w:rPr>
        <w:t>zákonov v</w:t>
      </w:r>
      <w:r>
        <w:rPr>
          <w:spacing w:val="-2"/>
          <w:sz w:val="24"/>
        </w:rPr>
        <w:t xml:space="preserve"> </w:t>
      </w:r>
      <w:r>
        <w:rPr>
          <w:sz w:val="24"/>
        </w:rPr>
        <w:t>platnom znení, zákon č. 215/2004 Z.</w:t>
      </w:r>
      <w:r>
        <w:rPr>
          <w:spacing w:val="-2"/>
          <w:sz w:val="24"/>
        </w:rPr>
        <w:t xml:space="preserve"> </w:t>
      </w:r>
      <w:r>
        <w:rPr>
          <w:sz w:val="24"/>
        </w:rPr>
        <w:t>z. o</w:t>
      </w:r>
      <w:r>
        <w:rPr>
          <w:spacing w:val="-2"/>
          <w:sz w:val="24"/>
        </w:rPr>
        <w:t xml:space="preserve"> </w:t>
      </w:r>
      <w:r>
        <w:rPr>
          <w:sz w:val="24"/>
        </w:rPr>
        <w:t>ochrane utajovaných skutočností a o zmene a doplnení niektorých zákonov v platnom znení, atď.).</w:t>
      </w:r>
    </w:p>
    <w:p w14:paraId="20058578" w14:textId="77777777" w:rsidR="009D0177" w:rsidRDefault="009D0177">
      <w:pPr>
        <w:pStyle w:val="Zkladntext"/>
        <w:ind w:left="0"/>
      </w:pPr>
    </w:p>
    <w:p w14:paraId="20058579" w14:textId="77777777" w:rsidR="009D0177" w:rsidRDefault="00F5099D" w:rsidP="000B1D32">
      <w:pPr>
        <w:pStyle w:val="Nadpis2"/>
        <w:numPr>
          <w:ilvl w:val="0"/>
          <w:numId w:val="14"/>
        </w:numPr>
        <w:tabs>
          <w:tab w:val="left" w:pos="577"/>
        </w:tabs>
        <w:ind w:left="577" w:hanging="359"/>
      </w:pPr>
      <w:r>
        <w:t>Opravné</w:t>
      </w:r>
      <w:r>
        <w:rPr>
          <w:spacing w:val="-11"/>
        </w:rPr>
        <w:t xml:space="preserve"> </w:t>
      </w:r>
      <w:r>
        <w:rPr>
          <w:spacing w:val="-2"/>
        </w:rPr>
        <w:t>prostriedky</w:t>
      </w:r>
    </w:p>
    <w:p w14:paraId="2005857C" w14:textId="52100DAB" w:rsidR="009D0177" w:rsidRPr="00B94905" w:rsidRDefault="00F04D55" w:rsidP="000B1D32">
      <w:pPr>
        <w:pStyle w:val="Odsekzoznamu"/>
        <w:numPr>
          <w:ilvl w:val="1"/>
          <w:numId w:val="14"/>
        </w:numPr>
        <w:tabs>
          <w:tab w:val="left" w:pos="749"/>
        </w:tabs>
        <w:ind w:right="226" w:firstLine="0"/>
        <w:rPr>
          <w:sz w:val="24"/>
        </w:rPr>
      </w:pPr>
      <w:r>
        <w:rPr>
          <w:sz w:val="24"/>
        </w:rPr>
        <w:t>Námietky</w:t>
      </w:r>
      <w:r w:rsidR="00F5099D">
        <w:rPr>
          <w:spacing w:val="-10"/>
          <w:sz w:val="24"/>
        </w:rPr>
        <w:t xml:space="preserve"> </w:t>
      </w:r>
      <w:r w:rsidR="00F5099D">
        <w:rPr>
          <w:sz w:val="24"/>
        </w:rPr>
        <w:t>je</w:t>
      </w:r>
      <w:r w:rsidR="00F5099D">
        <w:rPr>
          <w:spacing w:val="-8"/>
          <w:sz w:val="24"/>
        </w:rPr>
        <w:t xml:space="preserve"> </w:t>
      </w:r>
      <w:r w:rsidR="00F5099D">
        <w:rPr>
          <w:sz w:val="24"/>
        </w:rPr>
        <w:t>možné</w:t>
      </w:r>
      <w:r w:rsidR="00F5099D">
        <w:rPr>
          <w:spacing w:val="-11"/>
          <w:sz w:val="24"/>
        </w:rPr>
        <w:t xml:space="preserve"> </w:t>
      </w:r>
      <w:r w:rsidR="00F5099D">
        <w:rPr>
          <w:sz w:val="24"/>
        </w:rPr>
        <w:t>uplatniť</w:t>
      </w:r>
      <w:r w:rsidR="00F5099D">
        <w:rPr>
          <w:spacing w:val="-9"/>
          <w:sz w:val="24"/>
        </w:rPr>
        <w:t xml:space="preserve"> </w:t>
      </w:r>
      <w:r w:rsidR="00F5099D">
        <w:rPr>
          <w:sz w:val="24"/>
        </w:rPr>
        <w:t>podľa</w:t>
      </w:r>
      <w:r w:rsidR="00F5099D">
        <w:rPr>
          <w:spacing w:val="-11"/>
          <w:sz w:val="24"/>
        </w:rPr>
        <w:t xml:space="preserve"> </w:t>
      </w:r>
      <w:r w:rsidR="00F5099D">
        <w:rPr>
          <w:sz w:val="24"/>
        </w:rPr>
        <w:t>§</w:t>
      </w:r>
      <w:r w:rsidR="00F5099D">
        <w:rPr>
          <w:spacing w:val="-10"/>
          <w:sz w:val="24"/>
        </w:rPr>
        <w:t xml:space="preserve"> </w:t>
      </w:r>
      <w:r w:rsidR="00F5099D">
        <w:rPr>
          <w:sz w:val="24"/>
        </w:rPr>
        <w:t>170</w:t>
      </w:r>
      <w:r w:rsidR="00F5099D">
        <w:rPr>
          <w:spacing w:val="-10"/>
          <w:sz w:val="24"/>
        </w:rPr>
        <w:t xml:space="preserve"> </w:t>
      </w:r>
      <w:r w:rsidR="00F5099D">
        <w:rPr>
          <w:sz w:val="24"/>
        </w:rPr>
        <w:t>zákona</w:t>
      </w:r>
      <w:r w:rsidR="00F5099D">
        <w:rPr>
          <w:spacing w:val="-11"/>
          <w:sz w:val="24"/>
        </w:rPr>
        <w:t xml:space="preserve"> </w:t>
      </w:r>
      <w:r w:rsidR="00F5099D">
        <w:rPr>
          <w:sz w:val="24"/>
        </w:rPr>
        <w:t>o</w:t>
      </w:r>
      <w:r w:rsidR="00F5099D">
        <w:rPr>
          <w:spacing w:val="-2"/>
          <w:sz w:val="24"/>
        </w:rPr>
        <w:t xml:space="preserve"> </w:t>
      </w:r>
      <w:r w:rsidR="00F5099D">
        <w:rPr>
          <w:sz w:val="24"/>
        </w:rPr>
        <w:t xml:space="preserve">verejnom </w:t>
      </w:r>
      <w:r w:rsidR="00F5099D">
        <w:rPr>
          <w:spacing w:val="-2"/>
          <w:sz w:val="24"/>
        </w:rPr>
        <w:t>obstarávaní.</w:t>
      </w:r>
    </w:p>
    <w:p w14:paraId="4F62A989" w14:textId="77777777" w:rsidR="002D344B" w:rsidRDefault="002D344B">
      <w:pPr>
        <w:pStyle w:val="Zkladntext"/>
        <w:ind w:left="0"/>
      </w:pPr>
    </w:p>
    <w:p w14:paraId="2005857D" w14:textId="77777777" w:rsidR="009D0177" w:rsidRDefault="00F5099D">
      <w:pPr>
        <w:pStyle w:val="Nadpis1"/>
        <w:ind w:left="4127" w:right="4134"/>
        <w:jc w:val="center"/>
      </w:pPr>
      <w:r>
        <w:t>Časť</w:t>
      </w:r>
      <w:r>
        <w:rPr>
          <w:b w:val="0"/>
        </w:rPr>
        <w:t xml:space="preserve"> </w:t>
      </w:r>
      <w:r>
        <w:t>VIII. Prijatie</w:t>
      </w:r>
      <w:r>
        <w:rPr>
          <w:spacing w:val="-15"/>
        </w:rPr>
        <w:t xml:space="preserve"> </w:t>
      </w:r>
      <w:r>
        <w:t>ponuky</w:t>
      </w:r>
    </w:p>
    <w:p w14:paraId="2005857E" w14:textId="77777777" w:rsidR="009D0177" w:rsidRDefault="009D0177">
      <w:pPr>
        <w:pStyle w:val="Zkladntext"/>
        <w:ind w:left="0"/>
        <w:rPr>
          <w:b/>
        </w:rPr>
      </w:pPr>
    </w:p>
    <w:p w14:paraId="2005857F" w14:textId="71483B1B" w:rsidR="009D0177" w:rsidRDefault="00214BE7" w:rsidP="000B1D32">
      <w:pPr>
        <w:pStyle w:val="Nadpis2"/>
        <w:numPr>
          <w:ilvl w:val="0"/>
          <w:numId w:val="14"/>
        </w:numPr>
        <w:tabs>
          <w:tab w:val="left" w:pos="577"/>
        </w:tabs>
        <w:ind w:left="577" w:hanging="359"/>
      </w:pPr>
      <w:r>
        <w:t>Postup po vyhodnotení ponúk</w:t>
      </w:r>
    </w:p>
    <w:p w14:paraId="73797D68" w14:textId="5FE5CA50" w:rsidR="008E7A57" w:rsidRPr="00B968AE" w:rsidRDefault="0075170C" w:rsidP="000B1D32">
      <w:pPr>
        <w:numPr>
          <w:ilvl w:val="1"/>
          <w:numId w:val="14"/>
        </w:numPr>
        <w:pBdr>
          <w:top w:val="nil"/>
          <w:left w:val="nil"/>
          <w:bottom w:val="nil"/>
          <w:right w:val="nil"/>
          <w:between w:val="nil"/>
        </w:pBdr>
        <w:overflowPunct w:val="0"/>
        <w:adjustRightInd w:val="0"/>
        <w:spacing w:line="252" w:lineRule="auto"/>
        <w:jc w:val="both"/>
        <w:rPr>
          <w:color w:val="000000"/>
        </w:rPr>
      </w:pPr>
      <w:r>
        <w:rPr>
          <w:rFonts w:eastAsia="Arial"/>
        </w:rPr>
        <w:t xml:space="preserve">Ak sa </w:t>
      </w:r>
      <w:r w:rsidR="001B7645">
        <w:rPr>
          <w:rFonts w:eastAsia="Arial"/>
        </w:rPr>
        <w:t xml:space="preserve">vyhodnotenie splnenia podmienok účasti </w:t>
      </w:r>
      <w:r w:rsidR="00D91556">
        <w:rPr>
          <w:rFonts w:eastAsia="Arial"/>
        </w:rPr>
        <w:t xml:space="preserve">uskutočňuje po vyhodnotení ponúk, </w:t>
      </w:r>
      <w:r w:rsidR="00477C58">
        <w:rPr>
          <w:rFonts w:eastAsia="Arial"/>
        </w:rPr>
        <w:t>o</w:t>
      </w:r>
      <w:r w:rsidR="008E7A57" w:rsidRPr="00B968AE">
        <w:rPr>
          <w:rFonts w:eastAsia="Arial"/>
        </w:rPr>
        <w:t xml:space="preserve">bstarávateľ je povinný vyhodnotiť splnenie podmienok účasti a posúdiť neexistenciu dôvodov na vylúčenie podľa § 40 zákona </w:t>
      </w:r>
      <w:r w:rsidR="008E7A57" w:rsidRPr="00B968AE">
        <w:rPr>
          <w:rFonts w:eastAsia="Arial"/>
        </w:rPr>
        <w:lastRenderedPageBreak/>
        <w:t>o verejnom obstarávaní a ak je to potrebné, postupuje podľa § 39 ods. 6 zákona o verejnom obstarávaní. Ustanovenie § 55 ods. 1 zákona o verejnom obstarávaní sa použije primerane.</w:t>
      </w:r>
    </w:p>
    <w:p w14:paraId="2A8F9A11" w14:textId="05C9974E" w:rsidR="00261E8A" w:rsidRPr="00B968AE" w:rsidRDefault="00261E8A" w:rsidP="000B1D32">
      <w:pPr>
        <w:numPr>
          <w:ilvl w:val="1"/>
          <w:numId w:val="14"/>
        </w:numPr>
        <w:pBdr>
          <w:top w:val="nil"/>
          <w:left w:val="nil"/>
          <w:bottom w:val="nil"/>
          <w:right w:val="nil"/>
          <w:between w:val="nil"/>
        </w:pBdr>
        <w:overflowPunct w:val="0"/>
        <w:adjustRightInd w:val="0"/>
        <w:spacing w:after="60" w:line="252" w:lineRule="auto"/>
        <w:jc w:val="both"/>
        <w:rPr>
          <w:rFonts w:eastAsia="Arial"/>
        </w:rPr>
      </w:pPr>
      <w:r w:rsidRPr="00B968AE">
        <w:rPr>
          <w:rFonts w:eastAsia="Arial"/>
        </w:rPr>
        <w:t xml:space="preserve">Obstarávateľ bezodkladne po vyhodnotení ponúk, po skončení postupu podľa bodu </w:t>
      </w:r>
      <w:r w:rsidR="003F1E34">
        <w:rPr>
          <w:rFonts w:eastAsia="Arial"/>
        </w:rPr>
        <w:t>2</w:t>
      </w:r>
      <w:r w:rsidR="00E26D92">
        <w:rPr>
          <w:rFonts w:eastAsia="Arial"/>
        </w:rPr>
        <w:t>7</w:t>
      </w:r>
      <w:r w:rsidR="003F1E34">
        <w:rPr>
          <w:rFonts w:eastAsia="Arial"/>
        </w:rPr>
        <w:t>.1</w:t>
      </w:r>
      <w:r w:rsidR="005161CB">
        <w:rPr>
          <w:rFonts w:eastAsia="Arial"/>
        </w:rPr>
        <w:t>.</w:t>
      </w:r>
      <w:r w:rsidRPr="00B968AE">
        <w:rPr>
          <w:rFonts w:eastAsia="Arial"/>
        </w:rPr>
        <w:t xml:space="preserve"> a po odoslaní všetkých oznámení o vylúčení uchádzača oznámi všetkým dotknutým uchádzačom výsledok vyhodnotenia ponúk podľa § 55 ods. 2 a 3 zákona o verejnom obstarávaní. Informáciu o výsledku vyhodnotenia ponúk a poradie uchádzačov obstarávateľ uverejní aj vo svojom profile. Dotknutým uchádzačom je uchádzač, ktorého ponuka sa vyhodnocovala, vylúčený uchádzač, ktorému plynie lehota na podanie námietok proti vylúčeniu, a uchádzač, ktorý podal námietky proti vylúčeniu, pričom Úrad pre verejné obstarávanie o námietkach zatiaľ právoplatne nerozhodol. Úspešnému uchádzačovi oznámi, že jeho ponuku prijíma. Neúspešnému uchádzačovi oznámi, že neuspel a dôvody neprijatia jeho ponuky.</w:t>
      </w:r>
    </w:p>
    <w:p w14:paraId="20058582" w14:textId="77777777" w:rsidR="009D0177" w:rsidRDefault="009D0177">
      <w:pPr>
        <w:pStyle w:val="Zkladntext"/>
        <w:ind w:left="0"/>
      </w:pPr>
    </w:p>
    <w:p w14:paraId="20058583" w14:textId="209E6F4A" w:rsidR="009D0177" w:rsidRDefault="00F5099D" w:rsidP="000B1D32">
      <w:pPr>
        <w:pStyle w:val="Nadpis2"/>
        <w:numPr>
          <w:ilvl w:val="0"/>
          <w:numId w:val="14"/>
        </w:numPr>
        <w:tabs>
          <w:tab w:val="left" w:pos="577"/>
        </w:tabs>
        <w:spacing w:before="1"/>
        <w:ind w:left="577" w:hanging="359"/>
        <w:rPr>
          <w:i w:val="0"/>
        </w:rPr>
      </w:pPr>
      <w:r>
        <w:t>Uzavretie</w:t>
      </w:r>
      <w:r>
        <w:rPr>
          <w:spacing w:val="-14"/>
        </w:rPr>
        <w:t xml:space="preserve"> </w:t>
      </w:r>
      <w:r w:rsidR="008E0176">
        <w:rPr>
          <w:spacing w:val="-2"/>
        </w:rPr>
        <w:t>zmluvy</w:t>
      </w:r>
    </w:p>
    <w:p w14:paraId="20058584" w14:textId="6FD2FFFB" w:rsidR="009D0177" w:rsidRDefault="00F5099D" w:rsidP="000B1D32">
      <w:pPr>
        <w:pStyle w:val="Odsekzoznamu"/>
        <w:numPr>
          <w:ilvl w:val="1"/>
          <w:numId w:val="14"/>
        </w:numPr>
        <w:tabs>
          <w:tab w:val="left" w:pos="749"/>
        </w:tabs>
        <w:ind w:right="223" w:firstLine="0"/>
        <w:rPr>
          <w:sz w:val="24"/>
        </w:rPr>
      </w:pPr>
      <w:r>
        <w:rPr>
          <w:sz w:val="24"/>
        </w:rPr>
        <w:t>Zmluv</w:t>
      </w:r>
      <w:r w:rsidR="008E0176">
        <w:rPr>
          <w:sz w:val="24"/>
        </w:rPr>
        <w:t>a</w:t>
      </w:r>
      <w:r>
        <w:rPr>
          <w:spacing w:val="38"/>
          <w:sz w:val="24"/>
        </w:rPr>
        <w:t xml:space="preserve"> </w:t>
      </w:r>
      <w:r>
        <w:rPr>
          <w:sz w:val="24"/>
        </w:rPr>
        <w:t>s</w:t>
      </w:r>
      <w:r>
        <w:rPr>
          <w:spacing w:val="-10"/>
          <w:sz w:val="24"/>
        </w:rPr>
        <w:t xml:space="preserve"> </w:t>
      </w:r>
      <w:r>
        <w:rPr>
          <w:sz w:val="24"/>
        </w:rPr>
        <w:t>úspešným</w:t>
      </w:r>
      <w:r>
        <w:rPr>
          <w:spacing w:val="-10"/>
          <w:sz w:val="24"/>
        </w:rPr>
        <w:t xml:space="preserve"> </w:t>
      </w:r>
      <w:r>
        <w:rPr>
          <w:sz w:val="24"/>
        </w:rPr>
        <w:t>uchádzačom,</w:t>
      </w:r>
      <w:r>
        <w:rPr>
          <w:spacing w:val="-11"/>
          <w:sz w:val="24"/>
        </w:rPr>
        <w:t xml:space="preserve"> </w:t>
      </w:r>
      <w:r>
        <w:rPr>
          <w:sz w:val="24"/>
        </w:rPr>
        <w:t>ktorého</w:t>
      </w:r>
      <w:r>
        <w:rPr>
          <w:spacing w:val="-11"/>
          <w:sz w:val="24"/>
        </w:rPr>
        <w:t xml:space="preserve"> </w:t>
      </w:r>
      <w:r>
        <w:rPr>
          <w:sz w:val="24"/>
        </w:rPr>
        <w:t>ponuka</w:t>
      </w:r>
      <w:r>
        <w:rPr>
          <w:spacing w:val="-12"/>
          <w:sz w:val="24"/>
        </w:rPr>
        <w:t xml:space="preserve"> </w:t>
      </w:r>
      <w:r>
        <w:rPr>
          <w:sz w:val="24"/>
        </w:rPr>
        <w:t>bola</w:t>
      </w:r>
      <w:r>
        <w:rPr>
          <w:spacing w:val="-12"/>
          <w:sz w:val="24"/>
        </w:rPr>
        <w:t xml:space="preserve"> </w:t>
      </w:r>
      <w:r>
        <w:rPr>
          <w:sz w:val="24"/>
        </w:rPr>
        <w:t>prijatá,</w:t>
      </w:r>
      <w:r>
        <w:rPr>
          <w:spacing w:val="-11"/>
          <w:sz w:val="24"/>
        </w:rPr>
        <w:t xml:space="preserve"> </w:t>
      </w:r>
      <w:r>
        <w:rPr>
          <w:sz w:val="24"/>
        </w:rPr>
        <w:t>bude</w:t>
      </w:r>
      <w:r>
        <w:rPr>
          <w:spacing w:val="-9"/>
          <w:sz w:val="24"/>
        </w:rPr>
        <w:t xml:space="preserve"> </w:t>
      </w:r>
      <w:r>
        <w:rPr>
          <w:sz w:val="24"/>
        </w:rPr>
        <w:t>uzavretá</w:t>
      </w:r>
      <w:r>
        <w:rPr>
          <w:spacing w:val="-12"/>
          <w:sz w:val="24"/>
        </w:rPr>
        <w:t xml:space="preserve"> </w:t>
      </w:r>
      <w:r>
        <w:rPr>
          <w:sz w:val="24"/>
        </w:rPr>
        <w:t>najskôr</w:t>
      </w:r>
      <w:r>
        <w:rPr>
          <w:spacing w:val="-11"/>
          <w:sz w:val="24"/>
        </w:rPr>
        <w:t xml:space="preserve"> </w:t>
      </w:r>
      <w:r>
        <w:rPr>
          <w:sz w:val="24"/>
        </w:rPr>
        <w:t>jedenásty deň odo dňa odoslania oznámenia o</w:t>
      </w:r>
      <w:r>
        <w:rPr>
          <w:spacing w:val="-2"/>
          <w:sz w:val="24"/>
        </w:rPr>
        <w:t xml:space="preserve"> </w:t>
      </w:r>
      <w:r>
        <w:rPr>
          <w:sz w:val="24"/>
        </w:rPr>
        <w:t xml:space="preserve">výsledku vyhodnotenia ponúk a najneskôr do uplynutia lehoty viazanosti ponúk, ak nebudú uplatnené </w:t>
      </w:r>
      <w:r w:rsidR="00572CC3">
        <w:rPr>
          <w:sz w:val="24"/>
        </w:rPr>
        <w:t xml:space="preserve">námietky </w:t>
      </w:r>
      <w:r>
        <w:rPr>
          <w:sz w:val="24"/>
        </w:rPr>
        <w:t>v lehote viazanosti ponúk podľa bodu 8.1. týchto súťažných podkladov, pri dodržaní postupu stanoveného v</w:t>
      </w:r>
      <w:r>
        <w:rPr>
          <w:spacing w:val="-8"/>
          <w:sz w:val="24"/>
        </w:rPr>
        <w:t xml:space="preserve"> </w:t>
      </w:r>
      <w:r>
        <w:rPr>
          <w:sz w:val="24"/>
        </w:rPr>
        <w:t>ustanovení § 56 zákona o verejnom obstarávaní.</w:t>
      </w:r>
    </w:p>
    <w:p w14:paraId="20058588" w14:textId="187DC5A7" w:rsidR="009D0177" w:rsidRDefault="00F5099D" w:rsidP="000B1D32">
      <w:pPr>
        <w:pStyle w:val="Odsekzoznamu"/>
        <w:numPr>
          <w:ilvl w:val="1"/>
          <w:numId w:val="14"/>
        </w:numPr>
        <w:tabs>
          <w:tab w:val="left" w:pos="826"/>
        </w:tabs>
        <w:spacing w:before="72"/>
        <w:ind w:right="221" w:firstLine="0"/>
      </w:pPr>
      <w:r w:rsidRPr="002D344B">
        <w:rPr>
          <w:sz w:val="24"/>
        </w:rPr>
        <w:t>Úspešný uchádzač je povinný poskytnúť obstarávateľovi riadnu súčinnosť, potrebnú na uzavretie zml</w:t>
      </w:r>
      <w:r w:rsidR="005A400E">
        <w:rPr>
          <w:sz w:val="24"/>
        </w:rPr>
        <w:t>úv</w:t>
      </w:r>
      <w:r w:rsidRPr="002D344B">
        <w:rPr>
          <w:sz w:val="24"/>
        </w:rPr>
        <w:t xml:space="preserve"> s úspešným uchádzačom alebo uchádzačmi tak, aby mohla byť uzatvorená do 10 </w:t>
      </w:r>
      <w:r w:rsidR="00781791">
        <w:rPr>
          <w:sz w:val="24"/>
        </w:rPr>
        <w:t xml:space="preserve">pracovných </w:t>
      </w:r>
      <w:r w:rsidRPr="002D344B">
        <w:rPr>
          <w:sz w:val="24"/>
        </w:rPr>
        <w:t>dní</w:t>
      </w:r>
      <w:r w:rsidRPr="00D30903">
        <w:rPr>
          <w:spacing w:val="-4"/>
          <w:sz w:val="24"/>
        </w:rPr>
        <w:t xml:space="preserve"> </w:t>
      </w:r>
      <w:r w:rsidRPr="002D344B">
        <w:rPr>
          <w:sz w:val="24"/>
        </w:rPr>
        <w:t>odo</w:t>
      </w:r>
      <w:r w:rsidRPr="00D30903">
        <w:rPr>
          <w:spacing w:val="-5"/>
          <w:sz w:val="24"/>
        </w:rPr>
        <w:t xml:space="preserve"> </w:t>
      </w:r>
      <w:r w:rsidRPr="002D344B">
        <w:rPr>
          <w:sz w:val="24"/>
        </w:rPr>
        <w:t>dňa,</w:t>
      </w:r>
      <w:r w:rsidRPr="00D30903">
        <w:rPr>
          <w:spacing w:val="-5"/>
          <w:sz w:val="24"/>
        </w:rPr>
        <w:t xml:space="preserve"> </w:t>
      </w:r>
      <w:r w:rsidRPr="002D344B">
        <w:rPr>
          <w:sz w:val="24"/>
        </w:rPr>
        <w:t>kedy</w:t>
      </w:r>
      <w:r w:rsidRPr="00D30903">
        <w:rPr>
          <w:spacing w:val="-5"/>
          <w:sz w:val="24"/>
        </w:rPr>
        <w:t xml:space="preserve"> </w:t>
      </w:r>
      <w:r w:rsidRPr="002D344B">
        <w:rPr>
          <w:sz w:val="24"/>
        </w:rPr>
        <w:t>bol</w:t>
      </w:r>
      <w:r w:rsidRPr="00D30903">
        <w:rPr>
          <w:spacing w:val="-4"/>
          <w:sz w:val="24"/>
        </w:rPr>
        <w:t xml:space="preserve"> </w:t>
      </w:r>
      <w:r w:rsidRPr="002D344B">
        <w:rPr>
          <w:sz w:val="24"/>
        </w:rPr>
        <w:t>na</w:t>
      </w:r>
      <w:r w:rsidRPr="00D30903">
        <w:rPr>
          <w:spacing w:val="-6"/>
          <w:sz w:val="24"/>
        </w:rPr>
        <w:t xml:space="preserve"> </w:t>
      </w:r>
      <w:r w:rsidRPr="002D344B">
        <w:rPr>
          <w:sz w:val="24"/>
        </w:rPr>
        <w:t>ich</w:t>
      </w:r>
      <w:r w:rsidRPr="00D30903">
        <w:rPr>
          <w:spacing w:val="-5"/>
          <w:sz w:val="24"/>
        </w:rPr>
        <w:t xml:space="preserve"> </w:t>
      </w:r>
      <w:r w:rsidRPr="002D344B">
        <w:rPr>
          <w:sz w:val="24"/>
        </w:rPr>
        <w:t>uzatvorenie</w:t>
      </w:r>
      <w:r w:rsidRPr="00D30903">
        <w:rPr>
          <w:spacing w:val="-6"/>
          <w:sz w:val="24"/>
        </w:rPr>
        <w:t xml:space="preserve"> </w:t>
      </w:r>
      <w:r w:rsidRPr="002D344B">
        <w:rPr>
          <w:sz w:val="24"/>
        </w:rPr>
        <w:t>písomne</w:t>
      </w:r>
      <w:r w:rsidRPr="00D30903">
        <w:rPr>
          <w:spacing w:val="-6"/>
          <w:sz w:val="24"/>
        </w:rPr>
        <w:t xml:space="preserve"> </w:t>
      </w:r>
      <w:r w:rsidRPr="002D344B">
        <w:rPr>
          <w:sz w:val="24"/>
        </w:rPr>
        <w:t>vyzvaný.</w:t>
      </w:r>
      <w:r w:rsidRPr="00D30903">
        <w:rPr>
          <w:spacing w:val="-5"/>
          <w:sz w:val="24"/>
        </w:rPr>
        <w:t xml:space="preserve"> </w:t>
      </w:r>
      <w:r w:rsidRPr="002D344B">
        <w:rPr>
          <w:sz w:val="24"/>
        </w:rPr>
        <w:t>Ak</w:t>
      </w:r>
      <w:r w:rsidRPr="00D30903">
        <w:rPr>
          <w:spacing w:val="-4"/>
          <w:sz w:val="24"/>
        </w:rPr>
        <w:t xml:space="preserve"> </w:t>
      </w:r>
      <w:r w:rsidRPr="002D344B">
        <w:rPr>
          <w:sz w:val="24"/>
        </w:rPr>
        <w:t>úspešný</w:t>
      </w:r>
      <w:r w:rsidRPr="00D30903">
        <w:rPr>
          <w:spacing w:val="-5"/>
          <w:sz w:val="24"/>
        </w:rPr>
        <w:t xml:space="preserve"> </w:t>
      </w:r>
      <w:r w:rsidRPr="002D344B">
        <w:rPr>
          <w:sz w:val="24"/>
        </w:rPr>
        <w:t>uchádzač</w:t>
      </w:r>
      <w:r w:rsidRPr="00D30903">
        <w:rPr>
          <w:spacing w:val="-6"/>
          <w:sz w:val="24"/>
        </w:rPr>
        <w:t xml:space="preserve"> </w:t>
      </w:r>
      <w:r w:rsidRPr="002D344B">
        <w:rPr>
          <w:sz w:val="24"/>
        </w:rPr>
        <w:t>odmietne</w:t>
      </w:r>
      <w:r w:rsidRPr="00D30903">
        <w:rPr>
          <w:spacing w:val="-6"/>
          <w:sz w:val="24"/>
        </w:rPr>
        <w:t xml:space="preserve"> </w:t>
      </w:r>
      <w:r w:rsidRPr="002D344B">
        <w:rPr>
          <w:sz w:val="24"/>
        </w:rPr>
        <w:t>uzavrieť</w:t>
      </w:r>
      <w:r w:rsidR="00D30903">
        <w:rPr>
          <w:sz w:val="24"/>
        </w:rPr>
        <w:t xml:space="preserve"> </w:t>
      </w:r>
      <w:r>
        <w:t>zmluv</w:t>
      </w:r>
      <w:r w:rsidR="005A400E">
        <w:t>y</w:t>
      </w:r>
      <w:r>
        <w:t xml:space="preserve"> alebo nesplní povinnosť podľa prvej vety, obstarávateľ môže </w:t>
      </w:r>
      <w:r w:rsidR="007868FE">
        <w:t xml:space="preserve">zmluvu </w:t>
      </w:r>
      <w:r>
        <w:t>uzatvoriť s</w:t>
      </w:r>
      <w:r w:rsidR="00AD6503">
        <w:t> </w:t>
      </w:r>
      <w:r>
        <w:t>uchádzačom</w:t>
      </w:r>
      <w:r w:rsidR="00AD6503">
        <w:t xml:space="preserve"> alebo uchádzačmi</w:t>
      </w:r>
      <w:r>
        <w:t>, ktor</w:t>
      </w:r>
      <w:r w:rsidR="0092294E">
        <w:t>í</w:t>
      </w:r>
      <w:r>
        <w:t xml:space="preserve"> sa umiestnil</w:t>
      </w:r>
      <w:r w:rsidR="0092294E">
        <w:t xml:space="preserve">i na nasledujúcom mieste </w:t>
      </w:r>
      <w:r>
        <w:t xml:space="preserve">v poradí. </w:t>
      </w:r>
    </w:p>
    <w:p w14:paraId="20058589" w14:textId="2AB54E72" w:rsidR="009D0177" w:rsidRDefault="00F5099D" w:rsidP="000B1D32">
      <w:pPr>
        <w:pStyle w:val="Odsekzoznamu"/>
        <w:numPr>
          <w:ilvl w:val="1"/>
          <w:numId w:val="14"/>
        </w:numPr>
        <w:tabs>
          <w:tab w:val="left" w:pos="745"/>
        </w:tabs>
        <w:ind w:right="221" w:firstLine="0"/>
        <w:rPr>
          <w:sz w:val="24"/>
        </w:rPr>
      </w:pPr>
      <w:r>
        <w:rPr>
          <w:sz w:val="24"/>
        </w:rPr>
        <w:t>O</w:t>
      </w:r>
      <w:r w:rsidR="009E4CA7" w:rsidRPr="009E4CA7">
        <w:rPr>
          <w:spacing w:val="-2"/>
          <w:sz w:val="24"/>
        </w:rPr>
        <w:t>bstarávateľ môž</w:t>
      </w:r>
      <w:r w:rsidR="00A1198E">
        <w:rPr>
          <w:spacing w:val="-2"/>
          <w:sz w:val="24"/>
        </w:rPr>
        <w:t>e</w:t>
      </w:r>
      <w:r w:rsidR="009E4CA7" w:rsidRPr="009E4CA7">
        <w:rPr>
          <w:spacing w:val="-2"/>
          <w:sz w:val="24"/>
        </w:rPr>
        <w:t xml:space="preserve"> zrušiť verejné obstarávanie alebo jeho časť vtedy, ak sa zmenili okolnosti, za ktorých sa vyhlásilo verejné obstarávanie, ak sa v priebehu postupu verejného obstarávania vyskytli dôvody hodné osobitného zreteľa, pre ktoré nemožno od verejného obstarávateľa alebo obstarávateľa požadovať, aby vo verejnom obstarávaní pokračovali, najmä ak sa zistilo porušenie tohto zákona, ktoré má alebo by mohlo mať zásadný vplyv na výsledok verejného obstarávania, ak nebolo predložených viac ako dve ponuky alebo ak navrhované ceny v predložených ponukách sú vyššie ako predpokladaná hodnota.</w:t>
      </w:r>
    </w:p>
    <w:p w14:paraId="2005858A" w14:textId="77777777" w:rsidR="009D0177" w:rsidRDefault="00F5099D" w:rsidP="000B1D32">
      <w:pPr>
        <w:pStyle w:val="Odsekzoznamu"/>
        <w:numPr>
          <w:ilvl w:val="1"/>
          <w:numId w:val="14"/>
        </w:numPr>
        <w:tabs>
          <w:tab w:val="left" w:pos="757"/>
        </w:tabs>
        <w:ind w:right="221" w:firstLine="0"/>
        <w:rPr>
          <w:sz w:val="24"/>
        </w:rPr>
      </w:pPr>
      <w:r>
        <w:rPr>
          <w:sz w:val="24"/>
        </w:rPr>
        <w:t>Informácie,</w:t>
      </w:r>
      <w:r>
        <w:rPr>
          <w:spacing w:val="-4"/>
          <w:sz w:val="24"/>
        </w:rPr>
        <w:t xml:space="preserve"> </w:t>
      </w:r>
      <w:r>
        <w:rPr>
          <w:sz w:val="24"/>
        </w:rPr>
        <w:t>ktoré</w:t>
      </w:r>
      <w:r>
        <w:rPr>
          <w:spacing w:val="-5"/>
          <w:sz w:val="24"/>
        </w:rPr>
        <w:t xml:space="preserve"> </w:t>
      </w:r>
      <w:r>
        <w:rPr>
          <w:sz w:val="24"/>
        </w:rPr>
        <w:t>uchádzač</w:t>
      </w:r>
      <w:r>
        <w:rPr>
          <w:spacing w:val="-5"/>
          <w:sz w:val="24"/>
        </w:rPr>
        <w:t xml:space="preserve"> </w:t>
      </w:r>
      <w:r>
        <w:rPr>
          <w:sz w:val="24"/>
        </w:rPr>
        <w:t>v</w:t>
      </w:r>
      <w:r>
        <w:rPr>
          <w:spacing w:val="-4"/>
          <w:sz w:val="24"/>
        </w:rPr>
        <w:t xml:space="preserve"> </w:t>
      </w:r>
      <w:r>
        <w:rPr>
          <w:sz w:val="24"/>
        </w:rPr>
        <w:t>ponuke</w:t>
      </w:r>
      <w:r>
        <w:rPr>
          <w:spacing w:val="-5"/>
          <w:sz w:val="24"/>
        </w:rPr>
        <w:t xml:space="preserve"> </w:t>
      </w:r>
      <w:r>
        <w:rPr>
          <w:sz w:val="24"/>
        </w:rPr>
        <w:t>označí</w:t>
      </w:r>
      <w:r>
        <w:rPr>
          <w:spacing w:val="-2"/>
          <w:sz w:val="24"/>
        </w:rPr>
        <w:t xml:space="preserve"> </w:t>
      </w:r>
      <w:r>
        <w:rPr>
          <w:sz w:val="24"/>
        </w:rPr>
        <w:t>za</w:t>
      </w:r>
      <w:r>
        <w:rPr>
          <w:spacing w:val="-5"/>
          <w:sz w:val="24"/>
        </w:rPr>
        <w:t xml:space="preserve"> </w:t>
      </w:r>
      <w:r>
        <w:rPr>
          <w:sz w:val="24"/>
        </w:rPr>
        <w:t>dôverné,</w:t>
      </w:r>
      <w:r>
        <w:rPr>
          <w:spacing w:val="-4"/>
          <w:sz w:val="24"/>
        </w:rPr>
        <w:t xml:space="preserve"> </w:t>
      </w:r>
      <w:r>
        <w:rPr>
          <w:sz w:val="24"/>
        </w:rPr>
        <w:t>nebudú</w:t>
      </w:r>
      <w:r>
        <w:rPr>
          <w:spacing w:val="-4"/>
          <w:sz w:val="24"/>
        </w:rPr>
        <w:t xml:space="preserve"> </w:t>
      </w:r>
      <w:r>
        <w:rPr>
          <w:sz w:val="24"/>
        </w:rPr>
        <w:t>zverejnené</w:t>
      </w:r>
      <w:r>
        <w:rPr>
          <w:spacing w:val="-5"/>
          <w:sz w:val="24"/>
        </w:rPr>
        <w:t xml:space="preserve"> </w:t>
      </w:r>
      <w:r>
        <w:rPr>
          <w:sz w:val="24"/>
        </w:rPr>
        <w:t>alebo</w:t>
      </w:r>
      <w:r>
        <w:rPr>
          <w:spacing w:val="-4"/>
          <w:sz w:val="24"/>
        </w:rPr>
        <w:t xml:space="preserve"> </w:t>
      </w:r>
      <w:r>
        <w:rPr>
          <w:sz w:val="24"/>
        </w:rPr>
        <w:t>inak</w:t>
      </w:r>
      <w:r>
        <w:rPr>
          <w:spacing w:val="-4"/>
          <w:sz w:val="24"/>
        </w:rPr>
        <w:t xml:space="preserve"> </w:t>
      </w:r>
      <w:r>
        <w:rPr>
          <w:sz w:val="24"/>
        </w:rPr>
        <w:t>použité bez predošlého súhlasu uchádzača, pokiaľ uvedené nebude v rozpore so zákonom o</w:t>
      </w:r>
      <w:r>
        <w:rPr>
          <w:spacing w:val="-2"/>
          <w:sz w:val="24"/>
        </w:rPr>
        <w:t xml:space="preserve"> </w:t>
      </w:r>
      <w:r>
        <w:rPr>
          <w:sz w:val="24"/>
        </w:rPr>
        <w:t>verejnom obstarávaní a</w:t>
      </w:r>
      <w:r>
        <w:rPr>
          <w:spacing w:val="-4"/>
          <w:sz w:val="24"/>
        </w:rPr>
        <w:t xml:space="preserve"> </w:t>
      </w:r>
      <w:r>
        <w:rPr>
          <w:sz w:val="24"/>
        </w:rPr>
        <w:t>inými všeobecne záväznými právnymi predpismi/osobitnými predpismi (zákon č. 211/2000</w:t>
      </w:r>
      <w:r>
        <w:rPr>
          <w:spacing w:val="40"/>
          <w:sz w:val="24"/>
        </w:rPr>
        <w:t xml:space="preserve"> </w:t>
      </w:r>
      <w:r>
        <w:rPr>
          <w:sz w:val="24"/>
        </w:rPr>
        <w:t>Z.</w:t>
      </w:r>
      <w:r>
        <w:rPr>
          <w:spacing w:val="-2"/>
          <w:sz w:val="24"/>
        </w:rPr>
        <w:t xml:space="preserve"> </w:t>
      </w:r>
      <w:r>
        <w:rPr>
          <w:sz w:val="24"/>
        </w:rPr>
        <w:t>z.</w:t>
      </w:r>
      <w:r>
        <w:rPr>
          <w:spacing w:val="40"/>
          <w:sz w:val="24"/>
        </w:rPr>
        <w:t xml:space="preserve"> </w:t>
      </w:r>
      <w:r>
        <w:rPr>
          <w:sz w:val="24"/>
        </w:rPr>
        <w:t>o</w:t>
      </w:r>
      <w:r>
        <w:rPr>
          <w:spacing w:val="40"/>
          <w:sz w:val="24"/>
        </w:rPr>
        <w:t xml:space="preserve"> </w:t>
      </w:r>
      <w:r>
        <w:rPr>
          <w:sz w:val="24"/>
        </w:rPr>
        <w:t>slobodnom</w:t>
      </w:r>
      <w:r>
        <w:rPr>
          <w:spacing w:val="40"/>
          <w:sz w:val="24"/>
        </w:rPr>
        <w:t xml:space="preserve"> </w:t>
      </w:r>
      <w:r>
        <w:rPr>
          <w:sz w:val="24"/>
        </w:rPr>
        <w:t>prístupe</w:t>
      </w:r>
      <w:r>
        <w:rPr>
          <w:spacing w:val="40"/>
          <w:sz w:val="24"/>
        </w:rPr>
        <w:t xml:space="preserve"> </w:t>
      </w:r>
      <w:r>
        <w:rPr>
          <w:sz w:val="24"/>
        </w:rPr>
        <w:t>k</w:t>
      </w:r>
      <w:r>
        <w:rPr>
          <w:spacing w:val="40"/>
          <w:sz w:val="24"/>
        </w:rPr>
        <w:t xml:space="preserve"> </w:t>
      </w:r>
      <w:r>
        <w:rPr>
          <w:sz w:val="24"/>
        </w:rPr>
        <w:t>informáciám</w:t>
      </w:r>
      <w:r>
        <w:rPr>
          <w:spacing w:val="40"/>
          <w:sz w:val="24"/>
        </w:rPr>
        <w:t xml:space="preserve"> </w:t>
      </w:r>
      <w:r>
        <w:rPr>
          <w:sz w:val="24"/>
        </w:rPr>
        <w:t>a</w:t>
      </w:r>
      <w:r>
        <w:rPr>
          <w:spacing w:val="40"/>
          <w:sz w:val="24"/>
        </w:rPr>
        <w:t xml:space="preserve"> </w:t>
      </w:r>
      <w:r>
        <w:rPr>
          <w:sz w:val="24"/>
        </w:rPr>
        <w:t>o</w:t>
      </w:r>
      <w:r>
        <w:rPr>
          <w:spacing w:val="40"/>
          <w:sz w:val="24"/>
        </w:rPr>
        <w:t xml:space="preserve"> </w:t>
      </w:r>
      <w:r>
        <w:rPr>
          <w:sz w:val="24"/>
        </w:rPr>
        <w:t>zmene</w:t>
      </w:r>
      <w:r>
        <w:rPr>
          <w:spacing w:val="40"/>
          <w:sz w:val="24"/>
        </w:rPr>
        <w:t xml:space="preserve"> </w:t>
      </w:r>
      <w:r>
        <w:rPr>
          <w:sz w:val="24"/>
        </w:rPr>
        <w:t>a</w:t>
      </w:r>
      <w:r>
        <w:rPr>
          <w:spacing w:val="40"/>
          <w:sz w:val="24"/>
        </w:rPr>
        <w:t xml:space="preserve"> </w:t>
      </w:r>
      <w:r>
        <w:rPr>
          <w:sz w:val="24"/>
        </w:rPr>
        <w:t>doplnení</w:t>
      </w:r>
      <w:r>
        <w:rPr>
          <w:spacing w:val="40"/>
          <w:sz w:val="24"/>
        </w:rPr>
        <w:t xml:space="preserve"> </w:t>
      </w:r>
      <w:r>
        <w:rPr>
          <w:sz w:val="24"/>
        </w:rPr>
        <w:t>niektorých</w:t>
      </w:r>
      <w:r>
        <w:rPr>
          <w:spacing w:val="40"/>
          <w:sz w:val="24"/>
        </w:rPr>
        <w:t xml:space="preserve"> </w:t>
      </w:r>
      <w:r>
        <w:rPr>
          <w:sz w:val="24"/>
        </w:rPr>
        <w:t>zákonov v</w:t>
      </w:r>
      <w:r>
        <w:rPr>
          <w:spacing w:val="-2"/>
          <w:sz w:val="24"/>
        </w:rPr>
        <w:t xml:space="preserve"> </w:t>
      </w:r>
      <w:r>
        <w:rPr>
          <w:sz w:val="24"/>
        </w:rPr>
        <w:t>platnom znení, zákon č. 215/2004 Z.</w:t>
      </w:r>
      <w:r>
        <w:rPr>
          <w:spacing w:val="-2"/>
          <w:sz w:val="24"/>
        </w:rPr>
        <w:t xml:space="preserve"> </w:t>
      </w:r>
      <w:r>
        <w:rPr>
          <w:sz w:val="24"/>
        </w:rPr>
        <w:t>z. o</w:t>
      </w:r>
      <w:r>
        <w:rPr>
          <w:spacing w:val="-2"/>
          <w:sz w:val="24"/>
        </w:rPr>
        <w:t xml:space="preserve"> </w:t>
      </w:r>
      <w:r>
        <w:rPr>
          <w:sz w:val="24"/>
        </w:rPr>
        <w:t>ochrane utajovaných skutočností a o zmene a doplnení niektorých zákonov v platnom znení, atď.).</w:t>
      </w:r>
    </w:p>
    <w:p w14:paraId="2005858B" w14:textId="77777777" w:rsidR="009D0177" w:rsidRDefault="00F5099D" w:rsidP="000B1D32">
      <w:pPr>
        <w:pStyle w:val="Odsekzoznamu"/>
        <w:numPr>
          <w:ilvl w:val="1"/>
          <w:numId w:val="14"/>
        </w:numPr>
        <w:tabs>
          <w:tab w:val="left" w:pos="812"/>
        </w:tabs>
        <w:ind w:right="223" w:firstLine="0"/>
        <w:rPr>
          <w:sz w:val="24"/>
        </w:rPr>
      </w:pPr>
      <w:r>
        <w:rPr>
          <w:sz w:val="24"/>
        </w:rPr>
        <w:t>Obstarávateľ má za to, že predložením ponuky uchádzač zabezpečil aj súhlasy všetkých ostatných dotknutých osôb (subdodávateľov, osôb poskytujúcich prísľub tretej osoby) so spracovaním</w:t>
      </w:r>
      <w:r>
        <w:rPr>
          <w:spacing w:val="37"/>
          <w:sz w:val="24"/>
        </w:rPr>
        <w:t xml:space="preserve"> </w:t>
      </w:r>
      <w:r>
        <w:rPr>
          <w:sz w:val="24"/>
        </w:rPr>
        <w:t>osobných</w:t>
      </w:r>
      <w:r>
        <w:rPr>
          <w:spacing w:val="39"/>
          <w:sz w:val="24"/>
        </w:rPr>
        <w:t xml:space="preserve"> </w:t>
      </w:r>
      <w:r>
        <w:rPr>
          <w:sz w:val="24"/>
        </w:rPr>
        <w:t>údajov</w:t>
      </w:r>
      <w:r>
        <w:rPr>
          <w:spacing w:val="36"/>
          <w:sz w:val="24"/>
        </w:rPr>
        <w:t xml:space="preserve"> </w:t>
      </w:r>
      <w:r>
        <w:rPr>
          <w:sz w:val="24"/>
        </w:rPr>
        <w:t>uvedených</w:t>
      </w:r>
      <w:r>
        <w:rPr>
          <w:spacing w:val="36"/>
          <w:sz w:val="24"/>
        </w:rPr>
        <w:t xml:space="preserve"> </w:t>
      </w:r>
      <w:r>
        <w:rPr>
          <w:sz w:val="24"/>
        </w:rPr>
        <w:t>v</w:t>
      </w:r>
      <w:r>
        <w:rPr>
          <w:spacing w:val="-3"/>
          <w:sz w:val="24"/>
        </w:rPr>
        <w:t xml:space="preserve"> </w:t>
      </w:r>
      <w:r>
        <w:rPr>
          <w:sz w:val="24"/>
        </w:rPr>
        <w:t>predloženej</w:t>
      </w:r>
      <w:r>
        <w:rPr>
          <w:spacing w:val="37"/>
          <w:sz w:val="24"/>
        </w:rPr>
        <w:t xml:space="preserve"> </w:t>
      </w:r>
      <w:r>
        <w:rPr>
          <w:sz w:val="24"/>
        </w:rPr>
        <w:t>ponuke</w:t>
      </w:r>
      <w:r>
        <w:rPr>
          <w:spacing w:val="35"/>
          <w:sz w:val="24"/>
        </w:rPr>
        <w:t xml:space="preserve"> </w:t>
      </w:r>
      <w:r>
        <w:rPr>
          <w:sz w:val="24"/>
        </w:rPr>
        <w:t>podľa</w:t>
      </w:r>
      <w:r>
        <w:rPr>
          <w:spacing w:val="35"/>
          <w:sz w:val="24"/>
        </w:rPr>
        <w:t xml:space="preserve"> </w:t>
      </w:r>
      <w:r>
        <w:rPr>
          <w:sz w:val="24"/>
        </w:rPr>
        <w:t>zákona</w:t>
      </w:r>
      <w:r>
        <w:rPr>
          <w:spacing w:val="36"/>
          <w:sz w:val="24"/>
        </w:rPr>
        <w:t xml:space="preserve"> </w:t>
      </w:r>
      <w:r>
        <w:rPr>
          <w:sz w:val="24"/>
        </w:rPr>
        <w:t>č.</w:t>
      </w:r>
      <w:r>
        <w:rPr>
          <w:spacing w:val="36"/>
          <w:sz w:val="24"/>
        </w:rPr>
        <w:t xml:space="preserve"> </w:t>
      </w:r>
      <w:r>
        <w:rPr>
          <w:sz w:val="24"/>
        </w:rPr>
        <w:t>122/2013</w:t>
      </w:r>
      <w:r>
        <w:rPr>
          <w:spacing w:val="36"/>
          <w:sz w:val="24"/>
        </w:rPr>
        <w:t xml:space="preserve"> </w:t>
      </w:r>
      <w:r>
        <w:rPr>
          <w:sz w:val="24"/>
        </w:rPr>
        <w:t>Z.</w:t>
      </w:r>
      <w:r>
        <w:rPr>
          <w:spacing w:val="36"/>
          <w:sz w:val="24"/>
        </w:rPr>
        <w:t xml:space="preserve"> </w:t>
      </w:r>
      <w:r>
        <w:rPr>
          <w:sz w:val="24"/>
        </w:rPr>
        <w:t>z. o</w:t>
      </w:r>
      <w:r>
        <w:rPr>
          <w:spacing w:val="-3"/>
          <w:sz w:val="24"/>
        </w:rPr>
        <w:t xml:space="preserve"> </w:t>
      </w:r>
      <w:r>
        <w:rPr>
          <w:sz w:val="24"/>
        </w:rPr>
        <w:t>ochrane osobných údajov a</w:t>
      </w:r>
      <w:r>
        <w:rPr>
          <w:spacing w:val="-4"/>
          <w:sz w:val="24"/>
        </w:rPr>
        <w:t xml:space="preserve"> </w:t>
      </w:r>
      <w:r>
        <w:rPr>
          <w:sz w:val="24"/>
        </w:rPr>
        <w:t>o</w:t>
      </w:r>
      <w:r>
        <w:rPr>
          <w:spacing w:val="-3"/>
          <w:sz w:val="24"/>
        </w:rPr>
        <w:t xml:space="preserve"> </w:t>
      </w:r>
      <w:r>
        <w:rPr>
          <w:sz w:val="24"/>
        </w:rPr>
        <w:t>zmene a</w:t>
      </w:r>
      <w:r>
        <w:rPr>
          <w:spacing w:val="-4"/>
          <w:sz w:val="24"/>
        </w:rPr>
        <w:t xml:space="preserve"> </w:t>
      </w:r>
      <w:r>
        <w:rPr>
          <w:sz w:val="24"/>
        </w:rPr>
        <w:t>doplnení niektorých zákonov v</w:t>
      </w:r>
      <w:r>
        <w:rPr>
          <w:spacing w:val="-3"/>
          <w:sz w:val="24"/>
        </w:rPr>
        <w:t xml:space="preserve"> </w:t>
      </w:r>
      <w:r>
        <w:rPr>
          <w:sz w:val="24"/>
        </w:rPr>
        <w:t>znení neskorších predpisov. Uvedené platí aj pre prípad, keď ponuku predkladá skupina dodávateľov.</w:t>
      </w:r>
    </w:p>
    <w:p w14:paraId="5798FCDD" w14:textId="77777777" w:rsidR="003A1287" w:rsidRDefault="003A1287" w:rsidP="00B94905">
      <w:pPr>
        <w:pStyle w:val="Nadpis1"/>
        <w:ind w:left="0"/>
        <w:jc w:val="both"/>
        <w:rPr>
          <w:smallCaps/>
          <w:spacing w:val="-2"/>
        </w:rPr>
      </w:pPr>
    </w:p>
    <w:p w14:paraId="136CC47D" w14:textId="77777777" w:rsidR="00B94905" w:rsidRDefault="00B94905" w:rsidP="00B94905">
      <w:pPr>
        <w:pStyle w:val="Nadpis1"/>
        <w:ind w:left="0"/>
        <w:jc w:val="both"/>
        <w:rPr>
          <w:smallCaps/>
          <w:spacing w:val="-2"/>
        </w:rPr>
      </w:pPr>
    </w:p>
    <w:p w14:paraId="2005858D" w14:textId="304B661C" w:rsidR="009D0177" w:rsidRDefault="00F5099D">
      <w:pPr>
        <w:pStyle w:val="Nadpis1"/>
        <w:jc w:val="both"/>
      </w:pPr>
      <w:r>
        <w:rPr>
          <w:smallCaps/>
          <w:spacing w:val="-2"/>
        </w:rPr>
        <w:t>Záverečné</w:t>
      </w:r>
      <w:r>
        <w:rPr>
          <w:smallCaps/>
          <w:spacing w:val="5"/>
        </w:rPr>
        <w:t xml:space="preserve"> </w:t>
      </w:r>
      <w:r>
        <w:rPr>
          <w:smallCaps/>
          <w:spacing w:val="-2"/>
        </w:rPr>
        <w:t>ustanovenie</w:t>
      </w:r>
    </w:p>
    <w:p w14:paraId="2005858E" w14:textId="77777777" w:rsidR="009D0177" w:rsidRDefault="00F5099D">
      <w:pPr>
        <w:pStyle w:val="Zkladntext"/>
        <w:ind w:right="224"/>
        <w:jc w:val="both"/>
      </w:pPr>
      <w:r>
        <w:t>V použitom postupe verejného obstarávania platia pre ostatné ustanovenia neupravené týmito súťažnými podkladmi príslušné ustanovenia uvedené v zákone o verejnom obstarávaní.</w:t>
      </w:r>
    </w:p>
    <w:p w14:paraId="6A45FE4A" w14:textId="77777777" w:rsidR="009D0177" w:rsidRDefault="009D0177">
      <w:pPr>
        <w:jc w:val="both"/>
      </w:pPr>
    </w:p>
    <w:p w14:paraId="2005858F" w14:textId="55A871B9" w:rsidR="00B94905" w:rsidRDefault="00B94905">
      <w:pPr>
        <w:jc w:val="both"/>
        <w:sectPr w:rsidR="00B94905" w:rsidSect="00B90FCB">
          <w:pgSz w:w="11900" w:h="16840"/>
          <w:pgMar w:top="1060" w:right="618" w:bottom="958" w:left="1202" w:header="0" w:footer="777" w:gutter="0"/>
          <w:cols w:space="708"/>
        </w:sectPr>
      </w:pPr>
    </w:p>
    <w:p w14:paraId="20058590" w14:textId="0B23B201" w:rsidR="009D0177" w:rsidRDefault="00F5099D" w:rsidP="000B1D32">
      <w:pPr>
        <w:pStyle w:val="Odsekzoznamu"/>
        <w:numPr>
          <w:ilvl w:val="1"/>
          <w:numId w:val="15"/>
        </w:numPr>
        <w:spacing w:before="72"/>
        <w:ind w:left="142" w:firstLine="0"/>
        <w:jc w:val="center"/>
        <w:rPr>
          <w:b/>
          <w:sz w:val="24"/>
        </w:rPr>
      </w:pPr>
      <w:r>
        <w:rPr>
          <w:b/>
          <w:spacing w:val="-2"/>
          <w:sz w:val="24"/>
        </w:rPr>
        <w:lastRenderedPageBreak/>
        <w:t>PODMIENKY ÚČASTI</w:t>
      </w:r>
      <w:r>
        <w:rPr>
          <w:b/>
          <w:sz w:val="24"/>
        </w:rPr>
        <w:t xml:space="preserve"> </w:t>
      </w:r>
      <w:r>
        <w:rPr>
          <w:b/>
          <w:spacing w:val="-2"/>
          <w:sz w:val="24"/>
        </w:rPr>
        <w:t>UCHÁDZAČOV</w:t>
      </w:r>
      <w:r w:rsidR="00851F67">
        <w:rPr>
          <w:b/>
          <w:spacing w:val="-2"/>
          <w:sz w:val="24"/>
        </w:rPr>
        <w:t xml:space="preserve"> PRE OBE ČASTI</w:t>
      </w:r>
      <w:r w:rsidR="003155FE">
        <w:rPr>
          <w:b/>
          <w:spacing w:val="-2"/>
          <w:sz w:val="24"/>
        </w:rPr>
        <w:t xml:space="preserve"> ZÁKAZKY</w:t>
      </w:r>
    </w:p>
    <w:p w14:paraId="20058591" w14:textId="77777777" w:rsidR="009D0177" w:rsidRDefault="00F5099D">
      <w:pPr>
        <w:pStyle w:val="Nadpis2"/>
        <w:numPr>
          <w:ilvl w:val="0"/>
          <w:numId w:val="1"/>
        </w:numPr>
        <w:tabs>
          <w:tab w:val="left" w:pos="758"/>
        </w:tabs>
        <w:spacing w:before="276"/>
      </w:pPr>
      <w:r>
        <w:rPr>
          <w:u w:val="single"/>
        </w:rPr>
        <w:t>Podmienky</w:t>
      </w:r>
      <w:r>
        <w:rPr>
          <w:spacing w:val="-7"/>
          <w:u w:val="single"/>
        </w:rPr>
        <w:t xml:space="preserve"> </w:t>
      </w:r>
      <w:r>
        <w:rPr>
          <w:u w:val="single"/>
        </w:rPr>
        <w:t>účasti</w:t>
      </w:r>
      <w:r>
        <w:rPr>
          <w:spacing w:val="-6"/>
          <w:u w:val="single"/>
        </w:rPr>
        <w:t xml:space="preserve"> </w:t>
      </w:r>
      <w:r>
        <w:rPr>
          <w:u w:val="single"/>
        </w:rPr>
        <w:t>vo</w:t>
      </w:r>
      <w:r>
        <w:rPr>
          <w:spacing w:val="-6"/>
          <w:u w:val="single"/>
        </w:rPr>
        <w:t xml:space="preserve"> </w:t>
      </w:r>
      <w:r>
        <w:rPr>
          <w:u w:val="single"/>
        </w:rPr>
        <w:t>verejnom</w:t>
      </w:r>
      <w:r>
        <w:rPr>
          <w:spacing w:val="-6"/>
          <w:u w:val="single"/>
        </w:rPr>
        <w:t xml:space="preserve"> </w:t>
      </w:r>
      <w:r>
        <w:rPr>
          <w:u w:val="single"/>
        </w:rPr>
        <w:t>obstarávaní</w:t>
      </w:r>
      <w:r>
        <w:rPr>
          <w:spacing w:val="-6"/>
          <w:u w:val="single"/>
        </w:rPr>
        <w:t xml:space="preserve"> </w:t>
      </w:r>
      <w:r>
        <w:rPr>
          <w:u w:val="single"/>
        </w:rPr>
        <w:t>podľa</w:t>
      </w:r>
      <w:r>
        <w:rPr>
          <w:spacing w:val="-6"/>
          <w:u w:val="single"/>
        </w:rPr>
        <w:t xml:space="preserve"> </w:t>
      </w:r>
      <w:r>
        <w:rPr>
          <w:u w:val="single"/>
        </w:rPr>
        <w:t>§</w:t>
      </w:r>
      <w:r>
        <w:rPr>
          <w:spacing w:val="-6"/>
          <w:u w:val="single"/>
        </w:rPr>
        <w:t xml:space="preserve"> </w:t>
      </w:r>
      <w:r>
        <w:rPr>
          <w:u w:val="single"/>
        </w:rPr>
        <w:t>32</w:t>
      </w:r>
      <w:r>
        <w:rPr>
          <w:spacing w:val="-6"/>
          <w:u w:val="single"/>
        </w:rPr>
        <w:t xml:space="preserve"> </w:t>
      </w:r>
      <w:r>
        <w:rPr>
          <w:u w:val="single"/>
        </w:rPr>
        <w:t>zákona</w:t>
      </w:r>
      <w:r>
        <w:rPr>
          <w:spacing w:val="-6"/>
          <w:u w:val="single"/>
        </w:rPr>
        <w:t xml:space="preserve"> </w:t>
      </w:r>
      <w:r>
        <w:rPr>
          <w:u w:val="single"/>
        </w:rPr>
        <w:t>o</w:t>
      </w:r>
      <w:r>
        <w:rPr>
          <w:spacing w:val="-6"/>
          <w:u w:val="single"/>
        </w:rPr>
        <w:t xml:space="preserve"> </w:t>
      </w:r>
      <w:r>
        <w:rPr>
          <w:u w:val="single"/>
        </w:rPr>
        <w:t>verejnom</w:t>
      </w:r>
      <w:r>
        <w:rPr>
          <w:spacing w:val="48"/>
          <w:u w:val="single"/>
        </w:rPr>
        <w:t xml:space="preserve"> </w:t>
      </w:r>
      <w:r>
        <w:rPr>
          <w:spacing w:val="-2"/>
          <w:u w:val="single"/>
        </w:rPr>
        <w:t>obstarávaní.</w:t>
      </w:r>
    </w:p>
    <w:p w14:paraId="20058592" w14:textId="77777777" w:rsidR="009D0177" w:rsidRDefault="009D0177">
      <w:pPr>
        <w:pStyle w:val="Zkladntext"/>
        <w:ind w:left="0"/>
        <w:rPr>
          <w:b/>
          <w:i/>
        </w:rPr>
      </w:pPr>
    </w:p>
    <w:p w14:paraId="20058593" w14:textId="77777777" w:rsidR="009D0177" w:rsidRDefault="00F5099D">
      <w:pPr>
        <w:pStyle w:val="Odsekzoznamu"/>
        <w:numPr>
          <w:ilvl w:val="1"/>
          <w:numId w:val="1"/>
        </w:numPr>
        <w:tabs>
          <w:tab w:val="left" w:pos="782"/>
          <w:tab w:val="left" w:pos="784"/>
        </w:tabs>
        <w:ind w:left="784" w:right="222" w:hanging="567"/>
        <w:rPr>
          <w:color w:val="484848"/>
          <w:sz w:val="24"/>
        </w:rPr>
      </w:pPr>
      <w:r>
        <w:rPr>
          <w:sz w:val="24"/>
        </w:rPr>
        <w:t>Verejného</w:t>
      </w:r>
      <w:r>
        <w:rPr>
          <w:spacing w:val="-8"/>
          <w:sz w:val="24"/>
        </w:rPr>
        <w:t xml:space="preserve"> </w:t>
      </w:r>
      <w:r>
        <w:rPr>
          <w:sz w:val="24"/>
        </w:rPr>
        <w:t>obstarávania</w:t>
      </w:r>
      <w:r>
        <w:rPr>
          <w:spacing w:val="-9"/>
          <w:sz w:val="24"/>
        </w:rPr>
        <w:t xml:space="preserve"> </w:t>
      </w:r>
      <w:r>
        <w:rPr>
          <w:sz w:val="24"/>
        </w:rPr>
        <w:t>sa</w:t>
      </w:r>
      <w:r>
        <w:rPr>
          <w:spacing w:val="-9"/>
          <w:sz w:val="24"/>
        </w:rPr>
        <w:t xml:space="preserve"> </w:t>
      </w:r>
      <w:r>
        <w:rPr>
          <w:sz w:val="24"/>
        </w:rPr>
        <w:t>môže</w:t>
      </w:r>
      <w:r>
        <w:rPr>
          <w:spacing w:val="-9"/>
          <w:sz w:val="24"/>
        </w:rPr>
        <w:t xml:space="preserve"> </w:t>
      </w:r>
      <w:r>
        <w:rPr>
          <w:sz w:val="24"/>
        </w:rPr>
        <w:t>zúčastniť</w:t>
      </w:r>
      <w:r>
        <w:rPr>
          <w:spacing w:val="-8"/>
          <w:sz w:val="24"/>
        </w:rPr>
        <w:t xml:space="preserve"> </w:t>
      </w:r>
      <w:r>
        <w:rPr>
          <w:sz w:val="24"/>
        </w:rPr>
        <w:t>len</w:t>
      </w:r>
      <w:r>
        <w:rPr>
          <w:spacing w:val="-8"/>
          <w:sz w:val="24"/>
        </w:rPr>
        <w:t xml:space="preserve"> </w:t>
      </w:r>
      <w:r>
        <w:rPr>
          <w:sz w:val="24"/>
        </w:rPr>
        <w:t>ten,</w:t>
      </w:r>
      <w:r>
        <w:rPr>
          <w:spacing w:val="-8"/>
          <w:sz w:val="24"/>
        </w:rPr>
        <w:t xml:space="preserve"> </w:t>
      </w:r>
      <w:r>
        <w:rPr>
          <w:sz w:val="24"/>
        </w:rPr>
        <w:t>kto</w:t>
      </w:r>
      <w:r>
        <w:rPr>
          <w:spacing w:val="-8"/>
          <w:sz w:val="24"/>
        </w:rPr>
        <w:t xml:space="preserve"> </w:t>
      </w:r>
      <w:r>
        <w:rPr>
          <w:sz w:val="24"/>
        </w:rPr>
        <w:t>spĺňa</w:t>
      </w:r>
      <w:r>
        <w:rPr>
          <w:spacing w:val="-9"/>
          <w:sz w:val="24"/>
        </w:rPr>
        <w:t xml:space="preserve"> </w:t>
      </w:r>
      <w:r>
        <w:rPr>
          <w:sz w:val="24"/>
        </w:rPr>
        <w:t>tieto</w:t>
      </w:r>
      <w:r>
        <w:rPr>
          <w:spacing w:val="-8"/>
          <w:sz w:val="24"/>
        </w:rPr>
        <w:t xml:space="preserve"> </w:t>
      </w:r>
      <w:r>
        <w:rPr>
          <w:sz w:val="24"/>
        </w:rPr>
        <w:t>podmienky</w:t>
      </w:r>
      <w:r>
        <w:rPr>
          <w:spacing w:val="-8"/>
          <w:sz w:val="24"/>
        </w:rPr>
        <w:t xml:space="preserve"> </w:t>
      </w:r>
      <w:r>
        <w:rPr>
          <w:sz w:val="24"/>
        </w:rPr>
        <w:t>účasti</w:t>
      </w:r>
      <w:r>
        <w:rPr>
          <w:spacing w:val="-8"/>
          <w:sz w:val="24"/>
        </w:rPr>
        <w:t xml:space="preserve"> </w:t>
      </w:r>
      <w:r>
        <w:rPr>
          <w:sz w:val="24"/>
        </w:rPr>
        <w:t>týkajúce</w:t>
      </w:r>
      <w:r>
        <w:rPr>
          <w:spacing w:val="-9"/>
          <w:sz w:val="24"/>
        </w:rPr>
        <w:t xml:space="preserve"> </w:t>
      </w:r>
      <w:r>
        <w:rPr>
          <w:sz w:val="24"/>
        </w:rPr>
        <w:t>sa osobného postavenia podľa § 32 zákona o verejnom obstarávaní:</w:t>
      </w:r>
    </w:p>
    <w:p w14:paraId="20058594" w14:textId="77777777" w:rsidR="009D0177" w:rsidRDefault="00F5099D" w:rsidP="000B1D32">
      <w:pPr>
        <w:pStyle w:val="Odsekzoznamu"/>
        <w:numPr>
          <w:ilvl w:val="0"/>
          <w:numId w:val="6"/>
        </w:numPr>
        <w:tabs>
          <w:tab w:val="left" w:pos="782"/>
          <w:tab w:val="left" w:pos="784"/>
        </w:tabs>
        <w:ind w:right="221"/>
        <w:rPr>
          <w:sz w:val="24"/>
        </w:rPr>
      </w:pPr>
      <w:r>
        <w:rPr>
          <w:sz w:val="24"/>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20058595" w14:textId="4DE1DA57" w:rsidR="009D0177" w:rsidRDefault="00F5099D" w:rsidP="000B1D32">
      <w:pPr>
        <w:pStyle w:val="Odsekzoznamu"/>
        <w:numPr>
          <w:ilvl w:val="0"/>
          <w:numId w:val="6"/>
        </w:numPr>
        <w:tabs>
          <w:tab w:val="left" w:pos="782"/>
          <w:tab w:val="left" w:pos="784"/>
        </w:tabs>
        <w:ind w:right="222"/>
        <w:rPr>
          <w:sz w:val="24"/>
        </w:rPr>
      </w:pPr>
      <w:r>
        <w:rPr>
          <w:noProof/>
        </w:rPr>
        <mc:AlternateContent>
          <mc:Choice Requires="wps">
            <w:drawing>
              <wp:anchor distT="0" distB="0" distL="0" distR="0" simplePos="0" relativeHeight="487138816" behindDoc="1" locked="0" layoutInCell="1" allowOverlap="1" wp14:anchorId="2005863C" wp14:editId="2005863D">
                <wp:simplePos x="0" y="0"/>
                <wp:positionH relativeFrom="page">
                  <wp:posOffset>5225795</wp:posOffset>
                </wp:positionH>
                <wp:positionV relativeFrom="paragraph">
                  <wp:posOffset>278064</wp:posOffset>
                </wp:positionV>
                <wp:extent cx="26034" cy="952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9525"/>
                        </a:xfrm>
                        <a:custGeom>
                          <a:avLst/>
                          <a:gdLst/>
                          <a:ahLst/>
                          <a:cxnLst/>
                          <a:rect l="l" t="t" r="r" b="b"/>
                          <a:pathLst>
                            <a:path w="26034" h="9525">
                              <a:moveTo>
                                <a:pt x="25907" y="0"/>
                              </a:moveTo>
                              <a:lnTo>
                                <a:pt x="0" y="0"/>
                              </a:lnTo>
                              <a:lnTo>
                                <a:pt x="0" y="9143"/>
                              </a:lnTo>
                              <a:lnTo>
                                <a:pt x="25907" y="9143"/>
                              </a:lnTo>
                              <a:lnTo>
                                <a:pt x="259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6FA8D0" id="Graphic 12" o:spid="_x0000_s1026" style="position:absolute;margin-left:411.5pt;margin-top:21.9pt;width:2.05pt;height:.75pt;z-index:-16177664;visibility:visible;mso-wrap-style:square;mso-wrap-distance-left:0;mso-wrap-distance-top:0;mso-wrap-distance-right:0;mso-wrap-distance-bottom:0;mso-position-horizontal:absolute;mso-position-horizontal-relative:page;mso-position-vertical:absolute;mso-position-vertical-relative:text;v-text-anchor:top" coordsize="26034,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" path="m25907,l,,,9143r25907,l25907,xe" fillcolor="black" stroked="f">
                <v:path arrowok="t"/>
                <w10:wrap anchorx="page"/>
              </v:shape>
            </w:pict>
          </mc:Fallback>
        </mc:AlternateContent>
      </w:r>
      <w:r>
        <w:rPr>
          <w:sz w:val="24"/>
        </w:rPr>
        <w:t>nemá</w:t>
      </w:r>
      <w:r>
        <w:rPr>
          <w:spacing w:val="-14"/>
          <w:sz w:val="24"/>
        </w:rPr>
        <w:t xml:space="preserve"> </w:t>
      </w:r>
      <w:r>
        <w:rPr>
          <w:sz w:val="24"/>
        </w:rPr>
        <w:t>evidované</w:t>
      </w:r>
      <w:r>
        <w:rPr>
          <w:spacing w:val="-14"/>
          <w:sz w:val="24"/>
        </w:rPr>
        <w:t xml:space="preserve"> </w:t>
      </w:r>
      <w:r>
        <w:rPr>
          <w:sz w:val="24"/>
        </w:rPr>
        <w:t>nedoplatky</w:t>
      </w:r>
      <w:r>
        <w:rPr>
          <w:spacing w:val="-13"/>
          <w:sz w:val="24"/>
        </w:rPr>
        <w:t xml:space="preserve"> </w:t>
      </w:r>
      <w:r>
        <w:rPr>
          <w:sz w:val="24"/>
        </w:rPr>
        <w:t>na</w:t>
      </w:r>
      <w:r>
        <w:rPr>
          <w:spacing w:val="-14"/>
          <w:sz w:val="24"/>
        </w:rPr>
        <w:t xml:space="preserve"> </w:t>
      </w:r>
      <w:r>
        <w:rPr>
          <w:sz w:val="24"/>
        </w:rPr>
        <w:t>poistnom</w:t>
      </w:r>
      <w:r>
        <w:rPr>
          <w:spacing w:val="-15"/>
          <w:sz w:val="24"/>
        </w:rPr>
        <w:t xml:space="preserve"> </w:t>
      </w:r>
      <w:r>
        <w:rPr>
          <w:sz w:val="24"/>
        </w:rPr>
        <w:t>na</w:t>
      </w:r>
      <w:r>
        <w:rPr>
          <w:spacing w:val="-14"/>
          <w:sz w:val="24"/>
        </w:rPr>
        <w:t xml:space="preserve"> </w:t>
      </w:r>
      <w:r>
        <w:rPr>
          <w:sz w:val="24"/>
        </w:rPr>
        <w:t>sociálne</w:t>
      </w:r>
      <w:r>
        <w:rPr>
          <w:spacing w:val="-14"/>
          <w:sz w:val="24"/>
        </w:rPr>
        <w:t xml:space="preserve"> </w:t>
      </w:r>
      <w:r>
        <w:rPr>
          <w:sz w:val="24"/>
        </w:rPr>
        <w:t>poistenie</w:t>
      </w:r>
      <w:r>
        <w:rPr>
          <w:spacing w:val="-14"/>
          <w:sz w:val="24"/>
        </w:rPr>
        <w:t xml:space="preserve"> </w:t>
      </w:r>
      <w:r>
        <w:rPr>
          <w:sz w:val="24"/>
        </w:rPr>
        <w:t>a</w:t>
      </w:r>
      <w:r>
        <w:rPr>
          <w:spacing w:val="-14"/>
          <w:sz w:val="24"/>
        </w:rPr>
        <w:t xml:space="preserve"> </w:t>
      </w:r>
      <w:r>
        <w:rPr>
          <w:sz w:val="24"/>
        </w:rPr>
        <w:t>zdravotná</w:t>
      </w:r>
      <w:r>
        <w:rPr>
          <w:spacing w:val="-14"/>
          <w:sz w:val="24"/>
        </w:rPr>
        <w:t xml:space="preserve"> </w:t>
      </w:r>
      <w:r>
        <w:rPr>
          <w:sz w:val="24"/>
        </w:rPr>
        <w:t>poisťovňa</w:t>
      </w:r>
      <w:r>
        <w:rPr>
          <w:spacing w:val="-14"/>
          <w:sz w:val="24"/>
        </w:rPr>
        <w:t xml:space="preserve"> </w:t>
      </w:r>
      <w:r>
        <w:rPr>
          <w:sz w:val="24"/>
        </w:rPr>
        <w:t>neeviduje voči</w:t>
      </w:r>
      <w:r>
        <w:rPr>
          <w:spacing w:val="-9"/>
          <w:sz w:val="24"/>
        </w:rPr>
        <w:t xml:space="preserve"> </w:t>
      </w:r>
      <w:r>
        <w:rPr>
          <w:sz w:val="24"/>
        </w:rPr>
        <w:t>nemu</w:t>
      </w:r>
      <w:r>
        <w:rPr>
          <w:spacing w:val="-3"/>
          <w:sz w:val="24"/>
        </w:rPr>
        <w:t xml:space="preserve"> </w:t>
      </w:r>
      <w:r>
        <w:rPr>
          <w:sz w:val="24"/>
        </w:rPr>
        <w:t>pohľadávky</w:t>
      </w:r>
      <w:r>
        <w:rPr>
          <w:spacing w:val="-3"/>
          <w:sz w:val="24"/>
        </w:rPr>
        <w:t xml:space="preserve"> </w:t>
      </w:r>
      <w:r>
        <w:rPr>
          <w:sz w:val="24"/>
        </w:rPr>
        <w:t>po</w:t>
      </w:r>
      <w:r>
        <w:rPr>
          <w:spacing w:val="-3"/>
          <w:sz w:val="24"/>
        </w:rPr>
        <w:t xml:space="preserve"> </w:t>
      </w:r>
      <w:r>
        <w:rPr>
          <w:sz w:val="24"/>
        </w:rPr>
        <w:t>splatnosti</w:t>
      </w:r>
      <w:r>
        <w:rPr>
          <w:spacing w:val="-3"/>
          <w:sz w:val="24"/>
        </w:rPr>
        <w:t xml:space="preserve"> </w:t>
      </w:r>
      <w:r>
        <w:rPr>
          <w:sz w:val="24"/>
        </w:rPr>
        <w:t>podľa</w:t>
      </w:r>
      <w:r>
        <w:rPr>
          <w:spacing w:val="-4"/>
          <w:sz w:val="24"/>
        </w:rPr>
        <w:t xml:space="preserve"> </w:t>
      </w:r>
      <w:r>
        <w:rPr>
          <w:sz w:val="24"/>
        </w:rPr>
        <w:t>osobitných</w:t>
      </w:r>
      <w:r>
        <w:rPr>
          <w:spacing w:val="-3"/>
          <w:sz w:val="24"/>
        </w:rPr>
        <w:t xml:space="preserve"> </w:t>
      </w:r>
      <w:r>
        <w:rPr>
          <w:sz w:val="24"/>
        </w:rPr>
        <w:t>predpisov</w:t>
      </w:r>
      <w:r>
        <w:rPr>
          <w:spacing w:val="-15"/>
          <w:sz w:val="24"/>
        </w:rPr>
        <w:t xml:space="preserve"> </w:t>
      </w:r>
      <w:r>
        <w:rPr>
          <w:sz w:val="24"/>
        </w:rPr>
        <w:t>v</w:t>
      </w:r>
      <w:r>
        <w:rPr>
          <w:spacing w:val="-1"/>
          <w:sz w:val="24"/>
        </w:rPr>
        <w:t xml:space="preserve"> </w:t>
      </w:r>
      <w:r>
        <w:rPr>
          <w:sz w:val="24"/>
        </w:rPr>
        <w:t>Slovenskej</w:t>
      </w:r>
      <w:r>
        <w:rPr>
          <w:spacing w:val="-3"/>
          <w:sz w:val="24"/>
        </w:rPr>
        <w:t xml:space="preserve"> </w:t>
      </w:r>
      <w:r>
        <w:rPr>
          <w:sz w:val="24"/>
        </w:rPr>
        <w:t>republike</w:t>
      </w:r>
      <w:r>
        <w:rPr>
          <w:spacing w:val="-2"/>
          <w:sz w:val="24"/>
        </w:rPr>
        <w:t xml:space="preserve"> </w:t>
      </w:r>
      <w:r w:rsidR="006738C9">
        <w:rPr>
          <w:spacing w:val="-2"/>
          <w:sz w:val="24"/>
        </w:rPr>
        <w:t xml:space="preserve">a </w:t>
      </w:r>
      <w:r>
        <w:rPr>
          <w:sz w:val="24"/>
        </w:rPr>
        <w:t>v štáte sídla, miesta podnikania alebo obvyklého pobytu,</w:t>
      </w:r>
    </w:p>
    <w:p w14:paraId="20058596" w14:textId="758F9EAB" w:rsidR="009D0177" w:rsidRDefault="00F5099D" w:rsidP="000B1D32">
      <w:pPr>
        <w:pStyle w:val="Odsekzoznamu"/>
        <w:numPr>
          <w:ilvl w:val="0"/>
          <w:numId w:val="6"/>
        </w:numPr>
        <w:tabs>
          <w:tab w:val="left" w:pos="782"/>
          <w:tab w:val="left" w:pos="784"/>
        </w:tabs>
        <w:ind w:right="224"/>
        <w:rPr>
          <w:sz w:val="24"/>
        </w:rPr>
      </w:pPr>
      <w:r>
        <w:rPr>
          <w:noProof/>
        </w:rPr>
        <mc:AlternateContent>
          <mc:Choice Requires="wps">
            <w:drawing>
              <wp:anchor distT="0" distB="0" distL="0" distR="0" simplePos="0" relativeHeight="487139328" behindDoc="1" locked="0" layoutInCell="1" allowOverlap="1" wp14:anchorId="2005863E" wp14:editId="2005863F">
                <wp:simplePos x="0" y="0"/>
                <wp:positionH relativeFrom="page">
                  <wp:posOffset>1860804</wp:posOffset>
                </wp:positionH>
                <wp:positionV relativeFrom="paragraph">
                  <wp:posOffset>278109</wp:posOffset>
                </wp:positionV>
                <wp:extent cx="53340" cy="95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 cy="9525"/>
                        </a:xfrm>
                        <a:custGeom>
                          <a:avLst/>
                          <a:gdLst/>
                          <a:ahLst/>
                          <a:cxnLst/>
                          <a:rect l="l" t="t" r="r" b="b"/>
                          <a:pathLst>
                            <a:path w="53340" h="9525">
                              <a:moveTo>
                                <a:pt x="53339" y="0"/>
                              </a:moveTo>
                              <a:lnTo>
                                <a:pt x="0" y="0"/>
                              </a:lnTo>
                              <a:lnTo>
                                <a:pt x="0" y="9143"/>
                              </a:lnTo>
                              <a:lnTo>
                                <a:pt x="53339" y="9143"/>
                              </a:lnTo>
                              <a:lnTo>
                                <a:pt x="533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3F90E7" id="Graphic 13" o:spid="_x0000_s1026" style="position:absolute;margin-left:146.5pt;margin-top:21.9pt;width:4.2pt;height:.75pt;z-index:-16177152;visibility:visible;mso-wrap-style:square;mso-wrap-distance-left:0;mso-wrap-distance-top:0;mso-wrap-distance-right:0;mso-wrap-distance-bottom:0;mso-position-horizontal:absolute;mso-position-horizontal-relative:page;mso-position-vertical:absolute;mso-position-vertical-relative:text;v-text-anchor:top" coordsize="5334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" path="m53339,l,,,9143r53339,l53339,xe" fillcolor="black" stroked="f">
                <v:path arrowok="t"/>
                <w10:wrap anchorx="page"/>
              </v:shape>
            </w:pict>
          </mc:Fallback>
        </mc:AlternateContent>
      </w:r>
      <w:r>
        <w:rPr>
          <w:sz w:val="24"/>
        </w:rPr>
        <w:t>nemá evidované daňové nedoplatky voči daňovému úradu a colnému úradu podľa osobitných</w:t>
      </w:r>
      <w:r w:rsidR="003B3B43">
        <w:rPr>
          <w:sz w:val="24"/>
        </w:rPr>
        <w:t xml:space="preserve"> </w:t>
      </w:r>
      <w:r>
        <w:rPr>
          <w:sz w:val="24"/>
        </w:rPr>
        <w:t xml:space="preserve"> predp</w:t>
      </w:r>
      <w:r w:rsidR="003B3B43">
        <w:rPr>
          <w:sz w:val="24"/>
        </w:rPr>
        <w:t>isov</w:t>
      </w:r>
      <w:r w:rsidR="00B65A99">
        <w:rPr>
          <w:sz w:val="24"/>
        </w:rPr>
        <w:t xml:space="preserve"> v </w:t>
      </w:r>
      <w:r>
        <w:rPr>
          <w:sz w:val="24"/>
        </w:rPr>
        <w:t>Slovenskej republike a</w:t>
      </w:r>
      <w:r w:rsidR="00F46430">
        <w:rPr>
          <w:sz w:val="24"/>
        </w:rPr>
        <w:t xml:space="preserve"> </w:t>
      </w:r>
      <w:r>
        <w:rPr>
          <w:sz w:val="24"/>
        </w:rPr>
        <w:t xml:space="preserve">v štáte sídla, miesta podnikania alebo obvyklého </w:t>
      </w:r>
      <w:r>
        <w:rPr>
          <w:spacing w:val="-2"/>
          <w:sz w:val="24"/>
        </w:rPr>
        <w:t>pobytu,</w:t>
      </w:r>
    </w:p>
    <w:p w14:paraId="20058597" w14:textId="77777777" w:rsidR="009D0177" w:rsidRDefault="00F5099D" w:rsidP="000B1D32">
      <w:pPr>
        <w:pStyle w:val="Odsekzoznamu"/>
        <w:numPr>
          <w:ilvl w:val="0"/>
          <w:numId w:val="6"/>
        </w:numPr>
        <w:tabs>
          <w:tab w:val="left" w:pos="782"/>
          <w:tab w:val="left" w:pos="784"/>
        </w:tabs>
        <w:ind w:right="223"/>
        <w:rPr>
          <w:sz w:val="24"/>
        </w:rPr>
      </w:pPr>
      <w:r>
        <w:rPr>
          <w:sz w:val="24"/>
        </w:rPr>
        <w:t>nebol na jeho majetok vyhlásený konkurz, nie je v reštrukturalizácii, nie je v likvidácii, ani nebolo</w:t>
      </w:r>
      <w:r>
        <w:rPr>
          <w:spacing w:val="-13"/>
          <w:sz w:val="24"/>
        </w:rPr>
        <w:t xml:space="preserve"> </w:t>
      </w:r>
      <w:r>
        <w:rPr>
          <w:sz w:val="24"/>
        </w:rPr>
        <w:t>proti</w:t>
      </w:r>
      <w:r>
        <w:rPr>
          <w:spacing w:val="-13"/>
          <w:sz w:val="24"/>
        </w:rPr>
        <w:t xml:space="preserve"> </w:t>
      </w:r>
      <w:r>
        <w:rPr>
          <w:sz w:val="24"/>
        </w:rPr>
        <w:t>nemu</w:t>
      </w:r>
      <w:r>
        <w:rPr>
          <w:spacing w:val="-13"/>
          <w:sz w:val="24"/>
        </w:rPr>
        <w:t xml:space="preserve"> </w:t>
      </w:r>
      <w:r>
        <w:rPr>
          <w:sz w:val="24"/>
        </w:rPr>
        <w:t>zastavené</w:t>
      </w:r>
      <w:r>
        <w:rPr>
          <w:spacing w:val="-14"/>
          <w:sz w:val="24"/>
        </w:rPr>
        <w:t xml:space="preserve"> </w:t>
      </w:r>
      <w:r>
        <w:rPr>
          <w:sz w:val="24"/>
        </w:rPr>
        <w:t>konkurzné</w:t>
      </w:r>
      <w:r>
        <w:rPr>
          <w:spacing w:val="-14"/>
          <w:sz w:val="24"/>
        </w:rPr>
        <w:t xml:space="preserve"> </w:t>
      </w:r>
      <w:r>
        <w:rPr>
          <w:sz w:val="24"/>
        </w:rPr>
        <w:t>konanie</w:t>
      </w:r>
      <w:r>
        <w:rPr>
          <w:spacing w:val="-14"/>
          <w:sz w:val="24"/>
        </w:rPr>
        <w:t xml:space="preserve"> </w:t>
      </w:r>
      <w:r>
        <w:rPr>
          <w:sz w:val="24"/>
        </w:rPr>
        <w:t>pre</w:t>
      </w:r>
      <w:r>
        <w:rPr>
          <w:spacing w:val="-14"/>
          <w:sz w:val="24"/>
        </w:rPr>
        <w:t xml:space="preserve"> </w:t>
      </w:r>
      <w:r>
        <w:rPr>
          <w:sz w:val="24"/>
        </w:rPr>
        <w:t>nedostatok</w:t>
      </w:r>
      <w:r>
        <w:rPr>
          <w:spacing w:val="-13"/>
          <w:sz w:val="24"/>
        </w:rPr>
        <w:t xml:space="preserve"> </w:t>
      </w:r>
      <w:r>
        <w:rPr>
          <w:sz w:val="24"/>
        </w:rPr>
        <w:t>majetku</w:t>
      </w:r>
      <w:r>
        <w:rPr>
          <w:spacing w:val="-13"/>
          <w:sz w:val="24"/>
        </w:rPr>
        <w:t xml:space="preserve"> </w:t>
      </w:r>
      <w:r>
        <w:rPr>
          <w:sz w:val="24"/>
        </w:rPr>
        <w:t>alebo</w:t>
      </w:r>
      <w:r>
        <w:rPr>
          <w:spacing w:val="-13"/>
          <w:sz w:val="24"/>
        </w:rPr>
        <w:t xml:space="preserve"> </w:t>
      </w:r>
      <w:r>
        <w:rPr>
          <w:sz w:val="24"/>
        </w:rPr>
        <w:t>zrušený</w:t>
      </w:r>
      <w:r>
        <w:rPr>
          <w:spacing w:val="-13"/>
          <w:sz w:val="24"/>
        </w:rPr>
        <w:t xml:space="preserve"> </w:t>
      </w:r>
      <w:r>
        <w:rPr>
          <w:sz w:val="24"/>
        </w:rPr>
        <w:t>konkurz pre nedostatok majetku,</w:t>
      </w:r>
    </w:p>
    <w:p w14:paraId="20058598" w14:textId="77777777" w:rsidR="009D0177" w:rsidRDefault="00F5099D" w:rsidP="000B1D32">
      <w:pPr>
        <w:pStyle w:val="Odsekzoznamu"/>
        <w:numPr>
          <w:ilvl w:val="0"/>
          <w:numId w:val="6"/>
        </w:numPr>
        <w:tabs>
          <w:tab w:val="left" w:pos="783"/>
        </w:tabs>
        <w:ind w:left="783" w:hanging="565"/>
        <w:rPr>
          <w:sz w:val="24"/>
        </w:rPr>
      </w:pPr>
      <w:r>
        <w:rPr>
          <w:sz w:val="24"/>
        </w:rPr>
        <w:t>je</w:t>
      </w:r>
      <w:r>
        <w:rPr>
          <w:spacing w:val="-10"/>
          <w:sz w:val="24"/>
        </w:rPr>
        <w:t xml:space="preserve"> </w:t>
      </w:r>
      <w:r>
        <w:rPr>
          <w:sz w:val="24"/>
        </w:rPr>
        <w:t>oprávnený</w:t>
      </w:r>
      <w:r>
        <w:rPr>
          <w:spacing w:val="-8"/>
          <w:sz w:val="24"/>
        </w:rPr>
        <w:t xml:space="preserve"> </w:t>
      </w:r>
      <w:r>
        <w:rPr>
          <w:sz w:val="24"/>
        </w:rPr>
        <w:t>dodávať</w:t>
      </w:r>
      <w:r>
        <w:rPr>
          <w:spacing w:val="-8"/>
          <w:sz w:val="24"/>
        </w:rPr>
        <w:t xml:space="preserve"> </w:t>
      </w:r>
      <w:r>
        <w:rPr>
          <w:sz w:val="24"/>
        </w:rPr>
        <w:t>tovar,</w:t>
      </w:r>
      <w:r>
        <w:rPr>
          <w:spacing w:val="-8"/>
          <w:sz w:val="24"/>
        </w:rPr>
        <w:t xml:space="preserve"> </w:t>
      </w:r>
      <w:r>
        <w:rPr>
          <w:sz w:val="24"/>
        </w:rPr>
        <w:t>uskutočňovať</w:t>
      </w:r>
      <w:r>
        <w:rPr>
          <w:spacing w:val="-8"/>
          <w:sz w:val="24"/>
        </w:rPr>
        <w:t xml:space="preserve"> </w:t>
      </w:r>
      <w:r>
        <w:rPr>
          <w:sz w:val="24"/>
        </w:rPr>
        <w:t>stavebné</w:t>
      </w:r>
      <w:r>
        <w:rPr>
          <w:spacing w:val="-9"/>
          <w:sz w:val="24"/>
        </w:rPr>
        <w:t xml:space="preserve"> </w:t>
      </w:r>
      <w:r>
        <w:rPr>
          <w:sz w:val="24"/>
        </w:rPr>
        <w:t>práce</w:t>
      </w:r>
      <w:r>
        <w:rPr>
          <w:spacing w:val="-9"/>
          <w:sz w:val="24"/>
        </w:rPr>
        <w:t xml:space="preserve"> </w:t>
      </w:r>
      <w:r>
        <w:rPr>
          <w:sz w:val="24"/>
        </w:rPr>
        <w:t>alebo</w:t>
      </w:r>
      <w:r>
        <w:rPr>
          <w:spacing w:val="-8"/>
          <w:sz w:val="24"/>
        </w:rPr>
        <w:t xml:space="preserve"> </w:t>
      </w:r>
      <w:r>
        <w:rPr>
          <w:sz w:val="24"/>
        </w:rPr>
        <w:t>poskytovať</w:t>
      </w:r>
      <w:r>
        <w:rPr>
          <w:spacing w:val="-9"/>
          <w:sz w:val="24"/>
        </w:rPr>
        <w:t xml:space="preserve"> </w:t>
      </w:r>
      <w:r>
        <w:rPr>
          <w:spacing w:val="-2"/>
          <w:sz w:val="24"/>
        </w:rPr>
        <w:t>službu,</w:t>
      </w:r>
    </w:p>
    <w:p w14:paraId="20058599" w14:textId="77777777" w:rsidR="009D0177" w:rsidRDefault="00F5099D" w:rsidP="000B1D32">
      <w:pPr>
        <w:pStyle w:val="Odsekzoznamu"/>
        <w:numPr>
          <w:ilvl w:val="0"/>
          <w:numId w:val="6"/>
        </w:numPr>
        <w:tabs>
          <w:tab w:val="left" w:pos="782"/>
          <w:tab w:val="left" w:pos="784"/>
        </w:tabs>
        <w:ind w:right="223"/>
        <w:rPr>
          <w:sz w:val="24"/>
        </w:rPr>
      </w:pPr>
      <w:r>
        <w:rPr>
          <w:sz w:val="24"/>
        </w:rPr>
        <w:t>nemá uložený zákaz účasti vo verejnom obstarávaní potvrdený konečným rozhodnutím v Slovenskej republike alebo v štáte sídla, miesta podnikania alebo obvyklého pobytu,</w:t>
      </w:r>
    </w:p>
    <w:p w14:paraId="2005859C" w14:textId="77777777" w:rsidR="009D0177" w:rsidRDefault="009D0177">
      <w:pPr>
        <w:pStyle w:val="Zkladntext"/>
        <w:ind w:left="0"/>
      </w:pPr>
    </w:p>
    <w:p w14:paraId="2005859D" w14:textId="77777777" w:rsidR="009D0177" w:rsidRDefault="00F5099D">
      <w:pPr>
        <w:pStyle w:val="Odsekzoznamu"/>
        <w:numPr>
          <w:ilvl w:val="1"/>
          <w:numId w:val="1"/>
        </w:numPr>
        <w:tabs>
          <w:tab w:val="left" w:pos="784"/>
        </w:tabs>
        <w:ind w:left="784" w:right="223" w:hanging="567"/>
        <w:rPr>
          <w:color w:val="484848"/>
          <w:sz w:val="24"/>
        </w:rPr>
      </w:pPr>
      <w:r>
        <w:rPr>
          <w:sz w:val="24"/>
        </w:rPr>
        <w:t>Záujemca</w:t>
      </w:r>
      <w:r>
        <w:rPr>
          <w:spacing w:val="71"/>
          <w:sz w:val="24"/>
        </w:rPr>
        <w:t xml:space="preserve"> </w:t>
      </w:r>
      <w:r>
        <w:rPr>
          <w:sz w:val="24"/>
        </w:rPr>
        <w:t>preukazuje</w:t>
      </w:r>
      <w:r>
        <w:rPr>
          <w:spacing w:val="71"/>
          <w:sz w:val="24"/>
        </w:rPr>
        <w:t xml:space="preserve"> </w:t>
      </w:r>
      <w:r>
        <w:rPr>
          <w:sz w:val="24"/>
        </w:rPr>
        <w:t>splnenie</w:t>
      </w:r>
      <w:r>
        <w:rPr>
          <w:spacing w:val="71"/>
          <w:sz w:val="24"/>
        </w:rPr>
        <w:t xml:space="preserve"> </w:t>
      </w:r>
      <w:r>
        <w:rPr>
          <w:sz w:val="24"/>
        </w:rPr>
        <w:t>podmienok</w:t>
      </w:r>
      <w:r>
        <w:rPr>
          <w:spacing w:val="72"/>
          <w:sz w:val="24"/>
        </w:rPr>
        <w:t xml:space="preserve"> </w:t>
      </w:r>
      <w:r>
        <w:rPr>
          <w:sz w:val="24"/>
        </w:rPr>
        <w:t>účasti</w:t>
      </w:r>
      <w:r>
        <w:rPr>
          <w:spacing w:val="73"/>
          <w:sz w:val="24"/>
        </w:rPr>
        <w:t xml:space="preserve"> </w:t>
      </w:r>
      <w:r>
        <w:rPr>
          <w:sz w:val="24"/>
        </w:rPr>
        <w:t>podľa</w:t>
      </w:r>
      <w:r>
        <w:rPr>
          <w:spacing w:val="71"/>
          <w:sz w:val="24"/>
        </w:rPr>
        <w:t xml:space="preserve"> </w:t>
      </w:r>
      <w:r>
        <w:rPr>
          <w:sz w:val="24"/>
        </w:rPr>
        <w:t>bodu</w:t>
      </w:r>
      <w:r>
        <w:rPr>
          <w:spacing w:val="72"/>
          <w:sz w:val="24"/>
        </w:rPr>
        <w:t xml:space="preserve"> </w:t>
      </w:r>
      <w:r>
        <w:rPr>
          <w:sz w:val="24"/>
        </w:rPr>
        <w:t>1.1.</w:t>
      </w:r>
      <w:r>
        <w:rPr>
          <w:spacing w:val="72"/>
          <w:sz w:val="24"/>
        </w:rPr>
        <w:t xml:space="preserve"> </w:t>
      </w:r>
      <w:r>
        <w:rPr>
          <w:sz w:val="24"/>
        </w:rPr>
        <w:t>tejto</w:t>
      </w:r>
      <w:r>
        <w:rPr>
          <w:spacing w:val="73"/>
          <w:sz w:val="24"/>
        </w:rPr>
        <w:t xml:space="preserve"> </w:t>
      </w:r>
      <w:r>
        <w:rPr>
          <w:sz w:val="24"/>
        </w:rPr>
        <w:t>časti</w:t>
      </w:r>
      <w:r>
        <w:rPr>
          <w:spacing w:val="73"/>
          <w:sz w:val="24"/>
        </w:rPr>
        <w:t xml:space="preserve"> </w:t>
      </w:r>
      <w:r>
        <w:rPr>
          <w:sz w:val="24"/>
        </w:rPr>
        <w:t xml:space="preserve">súťažných </w:t>
      </w:r>
      <w:r>
        <w:rPr>
          <w:spacing w:val="-2"/>
          <w:sz w:val="24"/>
        </w:rPr>
        <w:t>podkladov:</w:t>
      </w:r>
    </w:p>
    <w:p w14:paraId="2005859E" w14:textId="77777777" w:rsidR="009D0177" w:rsidRDefault="00F5099D" w:rsidP="000B1D32">
      <w:pPr>
        <w:pStyle w:val="Odsekzoznamu"/>
        <w:numPr>
          <w:ilvl w:val="0"/>
          <w:numId w:val="5"/>
        </w:numPr>
        <w:tabs>
          <w:tab w:val="left" w:pos="784"/>
        </w:tabs>
        <w:ind w:hanging="566"/>
        <w:rPr>
          <w:sz w:val="24"/>
        </w:rPr>
      </w:pPr>
      <w:r>
        <w:rPr>
          <w:sz w:val="24"/>
        </w:rPr>
        <w:t>písm.</w:t>
      </w:r>
      <w:r>
        <w:rPr>
          <w:spacing w:val="-7"/>
          <w:sz w:val="24"/>
        </w:rPr>
        <w:t xml:space="preserve"> </w:t>
      </w:r>
      <w:r>
        <w:rPr>
          <w:sz w:val="24"/>
        </w:rPr>
        <w:t>a)</w:t>
      </w:r>
      <w:r>
        <w:rPr>
          <w:spacing w:val="-7"/>
          <w:sz w:val="24"/>
        </w:rPr>
        <w:t xml:space="preserve"> </w:t>
      </w:r>
      <w:r>
        <w:rPr>
          <w:sz w:val="24"/>
        </w:rPr>
        <w:t>doloženým</w:t>
      </w:r>
      <w:r>
        <w:rPr>
          <w:spacing w:val="-6"/>
          <w:sz w:val="24"/>
        </w:rPr>
        <w:t xml:space="preserve"> </w:t>
      </w:r>
      <w:r>
        <w:rPr>
          <w:sz w:val="24"/>
        </w:rPr>
        <w:t>výpisom</w:t>
      </w:r>
      <w:r>
        <w:rPr>
          <w:spacing w:val="-6"/>
          <w:sz w:val="24"/>
        </w:rPr>
        <w:t xml:space="preserve"> </w:t>
      </w:r>
      <w:r>
        <w:rPr>
          <w:sz w:val="24"/>
        </w:rPr>
        <w:t>z</w:t>
      </w:r>
      <w:r>
        <w:rPr>
          <w:spacing w:val="-7"/>
          <w:sz w:val="24"/>
        </w:rPr>
        <w:t xml:space="preserve"> </w:t>
      </w:r>
      <w:r>
        <w:rPr>
          <w:sz w:val="24"/>
        </w:rPr>
        <w:t>registra</w:t>
      </w:r>
      <w:r>
        <w:rPr>
          <w:spacing w:val="-8"/>
          <w:sz w:val="24"/>
        </w:rPr>
        <w:t xml:space="preserve"> </w:t>
      </w:r>
      <w:r>
        <w:rPr>
          <w:sz w:val="24"/>
        </w:rPr>
        <w:t>trestov</w:t>
      </w:r>
      <w:r>
        <w:rPr>
          <w:spacing w:val="-6"/>
          <w:sz w:val="24"/>
        </w:rPr>
        <w:t xml:space="preserve"> </w:t>
      </w:r>
      <w:r>
        <w:rPr>
          <w:sz w:val="24"/>
        </w:rPr>
        <w:t>nie</w:t>
      </w:r>
      <w:r>
        <w:rPr>
          <w:spacing w:val="-5"/>
          <w:sz w:val="24"/>
        </w:rPr>
        <w:t xml:space="preserve"> </w:t>
      </w:r>
      <w:r>
        <w:rPr>
          <w:sz w:val="24"/>
        </w:rPr>
        <w:t>starším</w:t>
      </w:r>
      <w:r>
        <w:rPr>
          <w:spacing w:val="-6"/>
          <w:sz w:val="24"/>
        </w:rPr>
        <w:t xml:space="preserve"> </w:t>
      </w:r>
      <w:r>
        <w:rPr>
          <w:sz w:val="24"/>
        </w:rPr>
        <w:t>ako</w:t>
      </w:r>
      <w:r>
        <w:rPr>
          <w:spacing w:val="-7"/>
          <w:sz w:val="24"/>
        </w:rPr>
        <w:t xml:space="preserve"> </w:t>
      </w:r>
      <w:r>
        <w:rPr>
          <w:sz w:val="24"/>
        </w:rPr>
        <w:t>tri</w:t>
      </w:r>
      <w:r>
        <w:rPr>
          <w:spacing w:val="-6"/>
          <w:sz w:val="24"/>
        </w:rPr>
        <w:t xml:space="preserve"> </w:t>
      </w:r>
      <w:r>
        <w:rPr>
          <w:spacing w:val="-2"/>
          <w:sz w:val="24"/>
        </w:rPr>
        <w:t>mesiace,</w:t>
      </w:r>
    </w:p>
    <w:p w14:paraId="2005859F" w14:textId="77777777" w:rsidR="009D0177" w:rsidRDefault="00F5099D" w:rsidP="000B1D32">
      <w:pPr>
        <w:pStyle w:val="Odsekzoznamu"/>
        <w:numPr>
          <w:ilvl w:val="0"/>
          <w:numId w:val="5"/>
        </w:numPr>
        <w:tabs>
          <w:tab w:val="left" w:pos="784"/>
        </w:tabs>
        <w:ind w:right="224"/>
        <w:rPr>
          <w:sz w:val="24"/>
        </w:rPr>
      </w:pPr>
      <w:r>
        <w:rPr>
          <w:sz w:val="24"/>
        </w:rPr>
        <w:t>písm.</w:t>
      </w:r>
      <w:r>
        <w:rPr>
          <w:spacing w:val="-7"/>
          <w:sz w:val="24"/>
        </w:rPr>
        <w:t xml:space="preserve"> </w:t>
      </w:r>
      <w:r>
        <w:rPr>
          <w:sz w:val="24"/>
        </w:rPr>
        <w:t>b)</w:t>
      </w:r>
      <w:r>
        <w:rPr>
          <w:spacing w:val="-8"/>
          <w:sz w:val="24"/>
        </w:rPr>
        <w:t xml:space="preserve"> </w:t>
      </w:r>
      <w:r>
        <w:rPr>
          <w:sz w:val="24"/>
        </w:rPr>
        <w:t>doloženým</w:t>
      </w:r>
      <w:r>
        <w:rPr>
          <w:spacing w:val="-7"/>
          <w:sz w:val="24"/>
        </w:rPr>
        <w:t xml:space="preserve"> </w:t>
      </w:r>
      <w:r>
        <w:rPr>
          <w:sz w:val="24"/>
        </w:rPr>
        <w:t>potvrdením</w:t>
      </w:r>
      <w:r>
        <w:rPr>
          <w:spacing w:val="-7"/>
          <w:sz w:val="24"/>
        </w:rPr>
        <w:t xml:space="preserve"> </w:t>
      </w:r>
      <w:r>
        <w:rPr>
          <w:sz w:val="24"/>
        </w:rPr>
        <w:t>zdravotnej</w:t>
      </w:r>
      <w:r>
        <w:rPr>
          <w:spacing w:val="-7"/>
          <w:sz w:val="24"/>
        </w:rPr>
        <w:t xml:space="preserve"> </w:t>
      </w:r>
      <w:r>
        <w:rPr>
          <w:sz w:val="24"/>
        </w:rPr>
        <w:t>poisťovne</w:t>
      </w:r>
      <w:r>
        <w:rPr>
          <w:spacing w:val="-8"/>
          <w:sz w:val="24"/>
        </w:rPr>
        <w:t xml:space="preserve"> </w:t>
      </w:r>
      <w:r>
        <w:rPr>
          <w:sz w:val="24"/>
        </w:rPr>
        <w:t>a</w:t>
      </w:r>
      <w:r>
        <w:rPr>
          <w:spacing w:val="-6"/>
          <w:sz w:val="24"/>
        </w:rPr>
        <w:t xml:space="preserve"> </w:t>
      </w:r>
      <w:r>
        <w:rPr>
          <w:sz w:val="24"/>
        </w:rPr>
        <w:t>Sociálnej</w:t>
      </w:r>
      <w:r>
        <w:rPr>
          <w:spacing w:val="-7"/>
          <w:sz w:val="24"/>
        </w:rPr>
        <w:t xml:space="preserve"> </w:t>
      </w:r>
      <w:r>
        <w:rPr>
          <w:sz w:val="24"/>
        </w:rPr>
        <w:t>poisťovne</w:t>
      </w:r>
      <w:r>
        <w:rPr>
          <w:spacing w:val="-8"/>
          <w:sz w:val="24"/>
        </w:rPr>
        <w:t xml:space="preserve"> </w:t>
      </w:r>
      <w:r>
        <w:rPr>
          <w:sz w:val="24"/>
        </w:rPr>
        <w:t>nie</w:t>
      </w:r>
      <w:r>
        <w:rPr>
          <w:spacing w:val="-8"/>
          <w:sz w:val="24"/>
        </w:rPr>
        <w:t xml:space="preserve"> </w:t>
      </w:r>
      <w:r>
        <w:rPr>
          <w:sz w:val="24"/>
        </w:rPr>
        <w:t>starším</w:t>
      </w:r>
      <w:r>
        <w:rPr>
          <w:spacing w:val="-7"/>
          <w:sz w:val="24"/>
        </w:rPr>
        <w:t xml:space="preserve"> </w:t>
      </w:r>
      <w:r>
        <w:rPr>
          <w:sz w:val="24"/>
        </w:rPr>
        <w:t>ako</w:t>
      </w:r>
      <w:r>
        <w:rPr>
          <w:spacing w:val="-7"/>
          <w:sz w:val="24"/>
        </w:rPr>
        <w:t xml:space="preserve"> </w:t>
      </w:r>
      <w:r>
        <w:rPr>
          <w:sz w:val="24"/>
        </w:rPr>
        <w:t xml:space="preserve">tri </w:t>
      </w:r>
      <w:r>
        <w:rPr>
          <w:spacing w:val="-2"/>
          <w:sz w:val="24"/>
        </w:rPr>
        <w:t>mesiace,</w:t>
      </w:r>
    </w:p>
    <w:p w14:paraId="200585A0" w14:textId="77777777" w:rsidR="009D0177" w:rsidRDefault="00F5099D" w:rsidP="000B1D32">
      <w:pPr>
        <w:pStyle w:val="Odsekzoznamu"/>
        <w:numPr>
          <w:ilvl w:val="0"/>
          <w:numId w:val="5"/>
        </w:numPr>
        <w:tabs>
          <w:tab w:val="left" w:pos="784"/>
        </w:tabs>
        <w:spacing w:before="1"/>
        <w:ind w:right="223"/>
        <w:rPr>
          <w:sz w:val="24"/>
        </w:rPr>
      </w:pPr>
      <w:r>
        <w:rPr>
          <w:sz w:val="24"/>
        </w:rPr>
        <w:t>písm. c) doloženým potvrdením miestne príslušného daňového úradu a miestne príslušného</w:t>
      </w:r>
      <w:r>
        <w:rPr>
          <w:spacing w:val="80"/>
          <w:sz w:val="24"/>
        </w:rPr>
        <w:t xml:space="preserve"> </w:t>
      </w:r>
      <w:r>
        <w:rPr>
          <w:sz w:val="24"/>
        </w:rPr>
        <w:t>colného úradu nie starším ako tri mesiace,</w:t>
      </w:r>
    </w:p>
    <w:p w14:paraId="200585A1" w14:textId="77777777" w:rsidR="009D0177" w:rsidRDefault="00F5099D" w:rsidP="000B1D32">
      <w:pPr>
        <w:pStyle w:val="Odsekzoznamu"/>
        <w:numPr>
          <w:ilvl w:val="0"/>
          <w:numId w:val="5"/>
        </w:numPr>
        <w:tabs>
          <w:tab w:val="left" w:pos="784"/>
        </w:tabs>
        <w:ind w:hanging="566"/>
        <w:rPr>
          <w:sz w:val="24"/>
        </w:rPr>
      </w:pPr>
      <w:r>
        <w:rPr>
          <w:sz w:val="24"/>
        </w:rPr>
        <w:t>písm.</w:t>
      </w:r>
      <w:r>
        <w:rPr>
          <w:spacing w:val="-8"/>
          <w:sz w:val="24"/>
        </w:rPr>
        <w:t xml:space="preserve"> </w:t>
      </w:r>
      <w:r>
        <w:rPr>
          <w:sz w:val="24"/>
        </w:rPr>
        <w:t>d)</w:t>
      </w:r>
      <w:r>
        <w:rPr>
          <w:spacing w:val="-7"/>
          <w:sz w:val="24"/>
        </w:rPr>
        <w:t xml:space="preserve"> </w:t>
      </w:r>
      <w:r>
        <w:rPr>
          <w:sz w:val="24"/>
        </w:rPr>
        <w:t>doloženým</w:t>
      </w:r>
      <w:r>
        <w:rPr>
          <w:spacing w:val="-7"/>
          <w:sz w:val="24"/>
        </w:rPr>
        <w:t xml:space="preserve"> </w:t>
      </w:r>
      <w:r>
        <w:rPr>
          <w:sz w:val="24"/>
        </w:rPr>
        <w:t>potvrdením</w:t>
      </w:r>
      <w:r>
        <w:rPr>
          <w:spacing w:val="-7"/>
          <w:sz w:val="24"/>
        </w:rPr>
        <w:t xml:space="preserve"> </w:t>
      </w:r>
      <w:r>
        <w:rPr>
          <w:sz w:val="24"/>
        </w:rPr>
        <w:t>príslušného</w:t>
      </w:r>
      <w:r>
        <w:rPr>
          <w:spacing w:val="-8"/>
          <w:sz w:val="24"/>
        </w:rPr>
        <w:t xml:space="preserve"> </w:t>
      </w:r>
      <w:r>
        <w:rPr>
          <w:sz w:val="24"/>
        </w:rPr>
        <w:t>súdu</w:t>
      </w:r>
      <w:r>
        <w:rPr>
          <w:spacing w:val="-7"/>
          <w:sz w:val="24"/>
        </w:rPr>
        <w:t xml:space="preserve"> </w:t>
      </w:r>
      <w:r>
        <w:rPr>
          <w:sz w:val="24"/>
        </w:rPr>
        <w:t>nie</w:t>
      </w:r>
      <w:r>
        <w:rPr>
          <w:spacing w:val="-7"/>
          <w:sz w:val="24"/>
        </w:rPr>
        <w:t xml:space="preserve"> </w:t>
      </w:r>
      <w:r>
        <w:rPr>
          <w:sz w:val="24"/>
        </w:rPr>
        <w:t>starším</w:t>
      </w:r>
      <w:r>
        <w:rPr>
          <w:spacing w:val="-7"/>
          <w:sz w:val="24"/>
        </w:rPr>
        <w:t xml:space="preserve"> </w:t>
      </w:r>
      <w:r>
        <w:rPr>
          <w:sz w:val="24"/>
        </w:rPr>
        <w:t>ako</w:t>
      </w:r>
      <w:r>
        <w:rPr>
          <w:spacing w:val="-8"/>
          <w:sz w:val="24"/>
        </w:rPr>
        <w:t xml:space="preserve"> </w:t>
      </w:r>
      <w:r>
        <w:rPr>
          <w:sz w:val="24"/>
        </w:rPr>
        <w:t>tri</w:t>
      </w:r>
      <w:r>
        <w:rPr>
          <w:spacing w:val="-7"/>
          <w:sz w:val="24"/>
        </w:rPr>
        <w:t xml:space="preserve"> </w:t>
      </w:r>
      <w:r>
        <w:rPr>
          <w:spacing w:val="-2"/>
          <w:sz w:val="24"/>
        </w:rPr>
        <w:t>mesiace,</w:t>
      </w:r>
    </w:p>
    <w:p w14:paraId="200585A2" w14:textId="77777777" w:rsidR="009D0177" w:rsidRDefault="00F5099D" w:rsidP="000B1D32">
      <w:pPr>
        <w:pStyle w:val="Odsekzoznamu"/>
        <w:numPr>
          <w:ilvl w:val="0"/>
          <w:numId w:val="5"/>
        </w:numPr>
        <w:tabs>
          <w:tab w:val="left" w:pos="784"/>
        </w:tabs>
        <w:ind w:right="224"/>
        <w:rPr>
          <w:sz w:val="24"/>
        </w:rPr>
      </w:pPr>
      <w:r>
        <w:rPr>
          <w:sz w:val="24"/>
        </w:rPr>
        <w:t>písm. e) doloženým dokladom o oprávnení dodávať tovar, uskutočňovať stavebné</w:t>
      </w:r>
      <w:r>
        <w:rPr>
          <w:spacing w:val="-1"/>
          <w:sz w:val="24"/>
        </w:rPr>
        <w:t xml:space="preserve"> </w:t>
      </w:r>
      <w:r>
        <w:rPr>
          <w:sz w:val="24"/>
        </w:rPr>
        <w:t>práce alebo poskytovať službu, ktorý zodpovedá predmetu zákazky,</w:t>
      </w:r>
    </w:p>
    <w:p w14:paraId="59B7CB93" w14:textId="00A73D51" w:rsidR="003B54D6" w:rsidRPr="00746B4E" w:rsidRDefault="00F5099D" w:rsidP="000B1D32">
      <w:pPr>
        <w:pStyle w:val="Odsekzoznamu"/>
        <w:numPr>
          <w:ilvl w:val="0"/>
          <w:numId w:val="5"/>
        </w:numPr>
        <w:tabs>
          <w:tab w:val="left" w:pos="784"/>
        </w:tabs>
        <w:ind w:hanging="566"/>
        <w:rPr>
          <w:sz w:val="24"/>
        </w:rPr>
      </w:pPr>
      <w:r>
        <w:rPr>
          <w:sz w:val="24"/>
        </w:rPr>
        <w:t>písm.</w:t>
      </w:r>
      <w:r>
        <w:rPr>
          <w:spacing w:val="-8"/>
          <w:sz w:val="24"/>
        </w:rPr>
        <w:t xml:space="preserve"> </w:t>
      </w:r>
      <w:r>
        <w:rPr>
          <w:sz w:val="24"/>
        </w:rPr>
        <w:t>f)</w:t>
      </w:r>
      <w:r>
        <w:rPr>
          <w:spacing w:val="-8"/>
          <w:sz w:val="24"/>
        </w:rPr>
        <w:t xml:space="preserve"> </w:t>
      </w:r>
      <w:r>
        <w:rPr>
          <w:sz w:val="24"/>
        </w:rPr>
        <w:t>doloženým</w:t>
      </w:r>
      <w:r>
        <w:rPr>
          <w:spacing w:val="-7"/>
          <w:sz w:val="24"/>
        </w:rPr>
        <w:t xml:space="preserve"> </w:t>
      </w:r>
      <w:r>
        <w:rPr>
          <w:sz w:val="24"/>
        </w:rPr>
        <w:t>čestným</w:t>
      </w:r>
      <w:r>
        <w:rPr>
          <w:spacing w:val="-7"/>
          <w:sz w:val="24"/>
        </w:rPr>
        <w:t xml:space="preserve"> </w:t>
      </w:r>
      <w:r>
        <w:rPr>
          <w:spacing w:val="-2"/>
          <w:sz w:val="24"/>
        </w:rPr>
        <w:t>vyhlásením.</w:t>
      </w:r>
    </w:p>
    <w:p w14:paraId="79D6912D" w14:textId="01E105B0" w:rsidR="003B54D6" w:rsidRPr="00F510F5" w:rsidRDefault="003B54D6" w:rsidP="003B54D6">
      <w:pPr>
        <w:pStyle w:val="Zkladntext"/>
        <w:spacing w:before="269"/>
        <w:ind w:left="709" w:right="221" w:hanging="567"/>
        <w:jc w:val="both"/>
      </w:pPr>
      <w:r>
        <w:t xml:space="preserve">1.3    </w:t>
      </w:r>
      <w:r w:rsidR="00287288">
        <w:t xml:space="preserve">Podľa § </w:t>
      </w:r>
      <w:r w:rsidR="00C16E47">
        <w:t>32 ods. 7 p</w:t>
      </w:r>
      <w:r w:rsidRPr="00F510F5">
        <w:t xml:space="preserve">odmienky účasti podľa </w:t>
      </w:r>
      <w:r>
        <w:t xml:space="preserve">§ 32 </w:t>
      </w:r>
      <w:r w:rsidRPr="00F510F5">
        <w:t xml:space="preserve">odseku 1 písm. a) musí spĺňať aj iná osoba ako osoba podľa </w:t>
      </w:r>
      <w:r>
        <w:t xml:space="preserve">§ 32 </w:t>
      </w:r>
      <w:r w:rsidRPr="00F510F5">
        <w:t xml:space="preserve">odseku 1 písm. a), ak táto osoba má právo za ňu konať, práva spojené s rozhodovaním alebo kontrolou v hospodárskom subjekte, ktorý sa chce zúčastniť verejného obstarávania. </w:t>
      </w:r>
      <w:r w:rsidRPr="00F510F5">
        <w:rPr>
          <w:b/>
          <w:bCs/>
          <w:u w:val="single"/>
        </w:rPr>
        <w:t>Splnenie podmienky účasti podľa prvej vety preukazuje uchádzač</w:t>
      </w:r>
      <w:r w:rsidR="00BB363F">
        <w:rPr>
          <w:b/>
          <w:bCs/>
          <w:u w:val="single"/>
        </w:rPr>
        <w:t xml:space="preserve"> </w:t>
      </w:r>
      <w:r w:rsidRPr="00F510F5">
        <w:rPr>
          <w:b/>
          <w:bCs/>
          <w:u w:val="single"/>
        </w:rPr>
        <w:t>obstarávateľovi predložením čestného vyhlásenia</w:t>
      </w:r>
      <w:r w:rsidRPr="00F510F5">
        <w:t xml:space="preserve"> alebo vyhlásenia podľa </w:t>
      </w:r>
      <w:r w:rsidR="00BC5A49">
        <w:t xml:space="preserve">§ 32 </w:t>
      </w:r>
      <w:r w:rsidRPr="00F510F5">
        <w:t>odseku 5, ak právo štátu uchádzača alebo záujemcu so sídlom, miestom podnikania alebo obvyklým pobytom mimo územia Slovenskej republiky neupravuje inštitút čestného vyhlásenia, ako súčasť ponuky alebo v žiadosti o účasť. V čestnom vyhlásení alebo vyhlásení uchádzač alebo záujemca uvedie zoznam osôb podľa prvej vety.</w:t>
      </w:r>
    </w:p>
    <w:p w14:paraId="378C6F5F" w14:textId="013647D8" w:rsidR="003B54D6" w:rsidRPr="00F510F5" w:rsidRDefault="003B54D6" w:rsidP="00735CB5">
      <w:pPr>
        <w:pStyle w:val="Zkladntext"/>
        <w:spacing w:before="269"/>
        <w:ind w:left="784" w:right="221"/>
        <w:jc w:val="both"/>
      </w:pPr>
      <w:r w:rsidRPr="00F510F5">
        <w:t xml:space="preserve">Za osobu podľa </w:t>
      </w:r>
      <w:r w:rsidR="00735CB5">
        <w:t xml:space="preserve">§ 32 </w:t>
      </w:r>
      <w:r w:rsidRPr="00F510F5">
        <w:t xml:space="preserve">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w:t>
      </w:r>
      <w:r w:rsidR="00746B4E">
        <w:t xml:space="preserve">§ 32 </w:t>
      </w:r>
      <w:r w:rsidRPr="00F510F5">
        <w:t>odseku 7</w:t>
      </w:r>
    </w:p>
    <w:p w14:paraId="21996B73" w14:textId="7DA289EF" w:rsidR="003B54D6" w:rsidRPr="00DB1D81" w:rsidRDefault="003B54D6" w:rsidP="000B1D32">
      <w:pPr>
        <w:pStyle w:val="Odsekzoznamu"/>
        <w:numPr>
          <w:ilvl w:val="2"/>
          <w:numId w:val="18"/>
        </w:numPr>
        <w:spacing w:before="7" w:line="232" w:lineRule="auto"/>
        <w:ind w:left="1276" w:right="221" w:hanging="567"/>
        <w:rPr>
          <w:sz w:val="24"/>
        </w:rPr>
      </w:pPr>
      <w:r w:rsidRPr="00DB1D81">
        <w:rPr>
          <w:sz w:val="24"/>
        </w:rPr>
        <w:lastRenderedPageBreak/>
        <w:t>vlastní väčšinu akcií alebo väčšinový obchodný podiel u uchádzača alebo záujemcu,</w:t>
      </w:r>
    </w:p>
    <w:p w14:paraId="15BBEFC0" w14:textId="2980F39B" w:rsidR="003B54D6" w:rsidRPr="00DB1D81" w:rsidRDefault="003B54D6" w:rsidP="000B1D32">
      <w:pPr>
        <w:pStyle w:val="Odsekzoznamu"/>
        <w:numPr>
          <w:ilvl w:val="2"/>
          <w:numId w:val="18"/>
        </w:numPr>
        <w:spacing w:before="7" w:line="232" w:lineRule="auto"/>
        <w:ind w:left="1276" w:right="221" w:hanging="567"/>
        <w:rPr>
          <w:sz w:val="24"/>
        </w:rPr>
      </w:pPr>
      <w:r w:rsidRPr="00DB1D81">
        <w:rPr>
          <w:sz w:val="24"/>
        </w:rPr>
        <w:t>má väčšinu hlasovacích práv u uchádzača alebo záujemcu,</w:t>
      </w:r>
    </w:p>
    <w:p w14:paraId="65E94B79" w14:textId="0E63788D" w:rsidR="003B54D6" w:rsidRPr="00DB1D81" w:rsidRDefault="003B54D6" w:rsidP="000B1D32">
      <w:pPr>
        <w:pStyle w:val="Odsekzoznamu"/>
        <w:numPr>
          <w:ilvl w:val="2"/>
          <w:numId w:val="18"/>
        </w:numPr>
        <w:spacing w:before="7" w:line="232" w:lineRule="auto"/>
        <w:ind w:left="1276" w:right="221" w:hanging="567"/>
        <w:rPr>
          <w:sz w:val="24"/>
        </w:rPr>
      </w:pPr>
      <w:r w:rsidRPr="00DB1D81">
        <w:rPr>
          <w:sz w:val="24"/>
        </w:rPr>
        <w:t>má právo vymenúvať alebo odvolávať väčšinu členov štatutárneho orgánu alebo dozorného orgánu uchádzača alebo záujemcu alebo</w:t>
      </w:r>
    </w:p>
    <w:p w14:paraId="42016009" w14:textId="58E5FF97" w:rsidR="003B54D6" w:rsidRPr="00DB1D81" w:rsidRDefault="003B54D6" w:rsidP="000B1D32">
      <w:pPr>
        <w:pStyle w:val="Odsekzoznamu"/>
        <w:numPr>
          <w:ilvl w:val="2"/>
          <w:numId w:val="18"/>
        </w:numPr>
        <w:spacing w:before="7" w:line="232" w:lineRule="auto"/>
        <w:ind w:left="1276" w:right="221" w:hanging="567"/>
        <w:rPr>
          <w:sz w:val="24"/>
        </w:rPr>
      </w:pPr>
      <w:r w:rsidRPr="00DB1D81">
        <w:rPr>
          <w:sz w:val="24"/>
        </w:rPr>
        <w:t>má právo vykonávať rozhodujúci vplyv na základe dohody uzavretej s uchádzačom alebo záujemcom alebo na základe spoločenskej zmluvy, zakladateľskej listiny alebo stanov, ak to umožňuje právo štátu, ktorými sa táto osoba riadi.</w:t>
      </w:r>
    </w:p>
    <w:p w14:paraId="200585A4" w14:textId="381F9761" w:rsidR="009D0177" w:rsidRPr="0024172F" w:rsidRDefault="00F5099D" w:rsidP="000B1D32">
      <w:pPr>
        <w:pStyle w:val="Odsekzoznamu"/>
        <w:numPr>
          <w:ilvl w:val="1"/>
          <w:numId w:val="18"/>
        </w:numPr>
        <w:tabs>
          <w:tab w:val="left" w:pos="782"/>
          <w:tab w:val="left" w:pos="784"/>
        </w:tabs>
        <w:spacing w:before="276"/>
        <w:ind w:left="709" w:right="220" w:hanging="567"/>
        <w:rPr>
          <w:color w:val="484848"/>
          <w:sz w:val="24"/>
        </w:rPr>
      </w:pPr>
      <w:r w:rsidRPr="00746B4E">
        <w:rPr>
          <w:sz w:val="24"/>
        </w:rPr>
        <w:t>Ak záujemca má sídlo, miesto podnikania alebo obvyklý pobyt mimo územia Slovenskej republiky a štát jeho sídla, miesta podnikania alebo obvyklého pobytu nevydáva niektoré z dokladov uvedených v bode 1.2. tejto časti súťažných podkladov alebo nevydáva ani rovnocenné</w:t>
      </w:r>
      <w:r w:rsidRPr="00746B4E">
        <w:rPr>
          <w:spacing w:val="-15"/>
          <w:sz w:val="24"/>
        </w:rPr>
        <w:t xml:space="preserve"> </w:t>
      </w:r>
      <w:r w:rsidRPr="00746B4E">
        <w:rPr>
          <w:sz w:val="24"/>
        </w:rPr>
        <w:t>doklady,</w:t>
      </w:r>
      <w:r w:rsidRPr="00746B4E">
        <w:rPr>
          <w:spacing w:val="-14"/>
          <w:sz w:val="24"/>
        </w:rPr>
        <w:t xml:space="preserve"> </w:t>
      </w:r>
      <w:r w:rsidRPr="00746B4E">
        <w:rPr>
          <w:sz w:val="24"/>
        </w:rPr>
        <w:t>možno</w:t>
      </w:r>
      <w:r w:rsidRPr="00746B4E">
        <w:rPr>
          <w:spacing w:val="-14"/>
          <w:sz w:val="24"/>
        </w:rPr>
        <w:t xml:space="preserve"> </w:t>
      </w:r>
      <w:r w:rsidRPr="00746B4E">
        <w:rPr>
          <w:sz w:val="24"/>
        </w:rPr>
        <w:t>ich</w:t>
      </w:r>
      <w:r w:rsidRPr="00746B4E">
        <w:rPr>
          <w:spacing w:val="-14"/>
          <w:sz w:val="24"/>
        </w:rPr>
        <w:t xml:space="preserve"> </w:t>
      </w:r>
      <w:r w:rsidRPr="00746B4E">
        <w:rPr>
          <w:sz w:val="24"/>
        </w:rPr>
        <w:t>nahradiť</w:t>
      </w:r>
      <w:r w:rsidRPr="00746B4E">
        <w:rPr>
          <w:spacing w:val="-13"/>
          <w:sz w:val="24"/>
        </w:rPr>
        <w:t xml:space="preserve"> </w:t>
      </w:r>
      <w:r w:rsidRPr="00746B4E">
        <w:rPr>
          <w:sz w:val="24"/>
        </w:rPr>
        <w:t>čestným</w:t>
      </w:r>
      <w:r w:rsidRPr="00746B4E">
        <w:rPr>
          <w:spacing w:val="-14"/>
          <w:sz w:val="24"/>
        </w:rPr>
        <w:t xml:space="preserve"> </w:t>
      </w:r>
      <w:r w:rsidRPr="00746B4E">
        <w:rPr>
          <w:sz w:val="24"/>
        </w:rPr>
        <w:t>vyhlásením</w:t>
      </w:r>
      <w:r w:rsidRPr="00746B4E">
        <w:rPr>
          <w:spacing w:val="-14"/>
          <w:sz w:val="24"/>
        </w:rPr>
        <w:t xml:space="preserve"> </w:t>
      </w:r>
      <w:r w:rsidRPr="00746B4E">
        <w:rPr>
          <w:sz w:val="24"/>
        </w:rPr>
        <w:t>podľa</w:t>
      </w:r>
      <w:r w:rsidRPr="00746B4E">
        <w:rPr>
          <w:spacing w:val="-15"/>
          <w:sz w:val="24"/>
        </w:rPr>
        <w:t xml:space="preserve"> </w:t>
      </w:r>
      <w:r w:rsidRPr="00746B4E">
        <w:rPr>
          <w:sz w:val="24"/>
        </w:rPr>
        <w:t>predpisov</w:t>
      </w:r>
      <w:r w:rsidRPr="00746B4E">
        <w:rPr>
          <w:spacing w:val="-14"/>
          <w:sz w:val="24"/>
        </w:rPr>
        <w:t xml:space="preserve"> </w:t>
      </w:r>
      <w:r w:rsidRPr="00746B4E">
        <w:rPr>
          <w:sz w:val="24"/>
        </w:rPr>
        <w:t>platných</w:t>
      </w:r>
      <w:r w:rsidRPr="00746B4E">
        <w:rPr>
          <w:spacing w:val="-14"/>
          <w:sz w:val="24"/>
        </w:rPr>
        <w:t xml:space="preserve"> </w:t>
      </w:r>
      <w:r w:rsidRPr="00746B4E">
        <w:rPr>
          <w:sz w:val="24"/>
        </w:rPr>
        <w:t>v</w:t>
      </w:r>
      <w:r w:rsidRPr="00746B4E">
        <w:rPr>
          <w:spacing w:val="-14"/>
          <w:sz w:val="24"/>
        </w:rPr>
        <w:t xml:space="preserve"> </w:t>
      </w:r>
      <w:r w:rsidRPr="00746B4E">
        <w:rPr>
          <w:sz w:val="24"/>
        </w:rPr>
        <w:t>štáte jeho sídla, miesta podnikania alebo obvyklého pobytu.</w:t>
      </w:r>
    </w:p>
    <w:p w14:paraId="200585A6" w14:textId="4187315A" w:rsidR="009D0177" w:rsidRPr="0024172F" w:rsidRDefault="00F5099D" w:rsidP="000B1D32">
      <w:pPr>
        <w:pStyle w:val="Odsekzoznamu"/>
        <w:numPr>
          <w:ilvl w:val="1"/>
          <w:numId w:val="18"/>
        </w:numPr>
        <w:tabs>
          <w:tab w:val="left" w:pos="782"/>
          <w:tab w:val="left" w:pos="784"/>
        </w:tabs>
        <w:spacing w:before="276"/>
        <w:ind w:left="709" w:right="220" w:hanging="567"/>
        <w:rPr>
          <w:color w:val="484848"/>
          <w:sz w:val="24"/>
        </w:rPr>
      </w:pPr>
      <w:r w:rsidRPr="0024172F">
        <w:rPr>
          <w:sz w:val="24"/>
        </w:rPr>
        <w:t>Ak právo štátu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záujemcu.</w:t>
      </w:r>
    </w:p>
    <w:p w14:paraId="200585A8" w14:textId="77777777" w:rsidR="009D0177" w:rsidRPr="0024172F" w:rsidRDefault="00F5099D" w:rsidP="000B1D32">
      <w:pPr>
        <w:pStyle w:val="Odsekzoznamu"/>
        <w:numPr>
          <w:ilvl w:val="1"/>
          <w:numId w:val="18"/>
        </w:numPr>
        <w:tabs>
          <w:tab w:val="left" w:pos="782"/>
          <w:tab w:val="left" w:pos="784"/>
        </w:tabs>
        <w:spacing w:before="276"/>
        <w:ind w:left="709" w:right="220" w:hanging="567"/>
        <w:rPr>
          <w:color w:val="484848"/>
          <w:sz w:val="24"/>
        </w:rPr>
      </w:pPr>
      <w:r w:rsidRPr="0024172F">
        <w:rPr>
          <w:sz w:val="24"/>
        </w:rPr>
        <w:t>Konečným</w:t>
      </w:r>
      <w:r w:rsidRPr="0024172F">
        <w:rPr>
          <w:spacing w:val="75"/>
          <w:sz w:val="24"/>
        </w:rPr>
        <w:t xml:space="preserve"> </w:t>
      </w:r>
      <w:r w:rsidRPr="0024172F">
        <w:rPr>
          <w:sz w:val="24"/>
        </w:rPr>
        <w:t>rozhodnutím</w:t>
      </w:r>
      <w:r w:rsidRPr="0024172F">
        <w:rPr>
          <w:spacing w:val="75"/>
          <w:sz w:val="24"/>
        </w:rPr>
        <w:t xml:space="preserve"> </w:t>
      </w:r>
      <w:r w:rsidRPr="0024172F">
        <w:rPr>
          <w:sz w:val="24"/>
        </w:rPr>
        <w:t>príslušného</w:t>
      </w:r>
      <w:r w:rsidRPr="0024172F">
        <w:rPr>
          <w:spacing w:val="75"/>
          <w:sz w:val="24"/>
        </w:rPr>
        <w:t xml:space="preserve"> </w:t>
      </w:r>
      <w:r w:rsidRPr="0024172F">
        <w:rPr>
          <w:sz w:val="24"/>
        </w:rPr>
        <w:t>orgánu</w:t>
      </w:r>
      <w:r w:rsidRPr="0024172F">
        <w:rPr>
          <w:spacing w:val="75"/>
          <w:sz w:val="24"/>
        </w:rPr>
        <w:t xml:space="preserve"> </w:t>
      </w:r>
      <w:r w:rsidRPr="0024172F">
        <w:rPr>
          <w:sz w:val="24"/>
        </w:rPr>
        <w:t>verejnej</w:t>
      </w:r>
      <w:r w:rsidRPr="0024172F">
        <w:rPr>
          <w:spacing w:val="75"/>
          <w:sz w:val="24"/>
        </w:rPr>
        <w:t xml:space="preserve"> </w:t>
      </w:r>
      <w:r w:rsidRPr="0024172F">
        <w:rPr>
          <w:sz w:val="24"/>
        </w:rPr>
        <w:t>moci</w:t>
      </w:r>
      <w:r w:rsidRPr="0024172F">
        <w:rPr>
          <w:spacing w:val="75"/>
          <w:sz w:val="24"/>
        </w:rPr>
        <w:t xml:space="preserve"> </w:t>
      </w:r>
      <w:r w:rsidRPr="0024172F">
        <w:rPr>
          <w:sz w:val="24"/>
        </w:rPr>
        <w:t>na</w:t>
      </w:r>
      <w:r w:rsidRPr="0024172F">
        <w:rPr>
          <w:spacing w:val="74"/>
          <w:sz w:val="24"/>
        </w:rPr>
        <w:t xml:space="preserve"> </w:t>
      </w:r>
      <w:r w:rsidRPr="0024172F">
        <w:rPr>
          <w:sz w:val="24"/>
        </w:rPr>
        <w:t>účely</w:t>
      </w:r>
      <w:r w:rsidRPr="0024172F">
        <w:rPr>
          <w:spacing w:val="75"/>
          <w:sz w:val="24"/>
        </w:rPr>
        <w:t xml:space="preserve"> </w:t>
      </w:r>
      <w:r w:rsidRPr="0024172F">
        <w:rPr>
          <w:sz w:val="24"/>
        </w:rPr>
        <w:t>zákona</w:t>
      </w:r>
      <w:r w:rsidRPr="0024172F">
        <w:rPr>
          <w:spacing w:val="74"/>
          <w:sz w:val="24"/>
        </w:rPr>
        <w:t xml:space="preserve"> </w:t>
      </w:r>
      <w:r w:rsidRPr="0024172F">
        <w:rPr>
          <w:sz w:val="24"/>
        </w:rPr>
        <w:t>o</w:t>
      </w:r>
      <w:r w:rsidRPr="0024172F">
        <w:rPr>
          <w:spacing w:val="-2"/>
          <w:sz w:val="24"/>
        </w:rPr>
        <w:t xml:space="preserve"> </w:t>
      </w:r>
      <w:r w:rsidRPr="0024172F">
        <w:rPr>
          <w:sz w:val="24"/>
        </w:rPr>
        <w:t>verejnom obstarávaní sa rozumie</w:t>
      </w:r>
    </w:p>
    <w:p w14:paraId="200585A9" w14:textId="6E42478E" w:rsidR="009D0177" w:rsidRPr="0024172F" w:rsidRDefault="0024172F" w:rsidP="000B1D32">
      <w:pPr>
        <w:pStyle w:val="Odsekzoznamu"/>
        <w:numPr>
          <w:ilvl w:val="2"/>
          <w:numId w:val="18"/>
        </w:numPr>
        <w:spacing w:before="7" w:line="232" w:lineRule="auto"/>
        <w:ind w:left="1276" w:right="221" w:hanging="567"/>
        <w:rPr>
          <w:sz w:val="24"/>
        </w:rPr>
      </w:pPr>
      <w:r>
        <w:rPr>
          <w:sz w:val="24"/>
        </w:rPr>
        <w:t>p</w:t>
      </w:r>
      <w:r w:rsidR="00F5099D">
        <w:rPr>
          <w:sz w:val="24"/>
        </w:rPr>
        <w:t xml:space="preserve">rávoplatné rozhodnutie príslušného správneho orgánu, proti ktorému nie je možné podať </w:t>
      </w:r>
      <w:r w:rsidR="00F5099D">
        <w:rPr>
          <w:spacing w:val="-2"/>
          <w:sz w:val="24"/>
        </w:rPr>
        <w:t>žalobu,</w:t>
      </w:r>
    </w:p>
    <w:p w14:paraId="200585AA" w14:textId="77777777" w:rsidR="009D0177" w:rsidRPr="0024172F" w:rsidRDefault="00F5099D" w:rsidP="000B1D32">
      <w:pPr>
        <w:pStyle w:val="Odsekzoznamu"/>
        <w:numPr>
          <w:ilvl w:val="2"/>
          <w:numId w:val="18"/>
        </w:numPr>
        <w:spacing w:before="7" w:line="232" w:lineRule="auto"/>
        <w:ind w:left="1276" w:right="221" w:hanging="567"/>
        <w:rPr>
          <w:sz w:val="24"/>
        </w:rPr>
      </w:pPr>
      <w:r w:rsidRPr="0024172F">
        <w:rPr>
          <w:spacing w:val="-2"/>
          <w:sz w:val="24"/>
        </w:rPr>
        <w:t>právoplatné</w:t>
      </w:r>
      <w:r w:rsidRPr="0024172F">
        <w:rPr>
          <w:spacing w:val="-7"/>
          <w:sz w:val="24"/>
        </w:rPr>
        <w:t xml:space="preserve"> </w:t>
      </w:r>
      <w:r w:rsidRPr="0024172F">
        <w:rPr>
          <w:spacing w:val="-2"/>
          <w:sz w:val="24"/>
        </w:rPr>
        <w:t>rozhodnutie</w:t>
      </w:r>
      <w:r w:rsidRPr="0024172F">
        <w:rPr>
          <w:spacing w:val="-7"/>
          <w:sz w:val="24"/>
        </w:rPr>
        <w:t xml:space="preserve"> </w:t>
      </w:r>
      <w:r w:rsidRPr="0024172F">
        <w:rPr>
          <w:spacing w:val="-2"/>
          <w:sz w:val="24"/>
        </w:rPr>
        <w:t>príslušného</w:t>
      </w:r>
      <w:r w:rsidRPr="0024172F">
        <w:rPr>
          <w:spacing w:val="-9"/>
          <w:sz w:val="24"/>
        </w:rPr>
        <w:t xml:space="preserve"> </w:t>
      </w:r>
      <w:r w:rsidRPr="0024172F">
        <w:rPr>
          <w:spacing w:val="-2"/>
          <w:sz w:val="24"/>
        </w:rPr>
        <w:t>správneho</w:t>
      </w:r>
      <w:r w:rsidRPr="0024172F">
        <w:rPr>
          <w:spacing w:val="-5"/>
          <w:sz w:val="24"/>
        </w:rPr>
        <w:t xml:space="preserve"> </w:t>
      </w:r>
      <w:r w:rsidRPr="0024172F">
        <w:rPr>
          <w:spacing w:val="-2"/>
          <w:sz w:val="24"/>
        </w:rPr>
        <w:t>orgánu,</w:t>
      </w:r>
      <w:r w:rsidRPr="0024172F">
        <w:rPr>
          <w:spacing w:val="-9"/>
          <w:sz w:val="24"/>
        </w:rPr>
        <w:t xml:space="preserve"> </w:t>
      </w:r>
      <w:r w:rsidRPr="0024172F">
        <w:rPr>
          <w:spacing w:val="-2"/>
          <w:sz w:val="24"/>
        </w:rPr>
        <w:t>proti</w:t>
      </w:r>
      <w:r w:rsidRPr="0024172F">
        <w:rPr>
          <w:spacing w:val="-8"/>
          <w:sz w:val="24"/>
        </w:rPr>
        <w:t xml:space="preserve"> </w:t>
      </w:r>
      <w:r w:rsidRPr="0024172F">
        <w:rPr>
          <w:spacing w:val="-2"/>
          <w:sz w:val="24"/>
        </w:rPr>
        <w:t>ktorému</w:t>
      </w:r>
      <w:r w:rsidRPr="0024172F">
        <w:rPr>
          <w:spacing w:val="-9"/>
          <w:sz w:val="24"/>
        </w:rPr>
        <w:t xml:space="preserve"> </w:t>
      </w:r>
      <w:r w:rsidRPr="0024172F">
        <w:rPr>
          <w:spacing w:val="-2"/>
          <w:sz w:val="24"/>
        </w:rPr>
        <w:t>nebola</w:t>
      </w:r>
      <w:r w:rsidRPr="0024172F">
        <w:rPr>
          <w:spacing w:val="-10"/>
          <w:sz w:val="24"/>
        </w:rPr>
        <w:t xml:space="preserve"> </w:t>
      </w:r>
      <w:r w:rsidRPr="0024172F">
        <w:rPr>
          <w:spacing w:val="-2"/>
          <w:sz w:val="24"/>
        </w:rPr>
        <w:t>podaná</w:t>
      </w:r>
      <w:r w:rsidRPr="0024172F">
        <w:rPr>
          <w:spacing w:val="-6"/>
          <w:sz w:val="24"/>
        </w:rPr>
        <w:t xml:space="preserve"> </w:t>
      </w:r>
      <w:r w:rsidRPr="0024172F">
        <w:rPr>
          <w:spacing w:val="-2"/>
          <w:sz w:val="24"/>
        </w:rPr>
        <w:t>žaloba,</w:t>
      </w:r>
    </w:p>
    <w:p w14:paraId="200585AB" w14:textId="77777777" w:rsidR="009D0177" w:rsidRDefault="00F5099D" w:rsidP="000B1D32">
      <w:pPr>
        <w:pStyle w:val="Odsekzoznamu"/>
        <w:numPr>
          <w:ilvl w:val="2"/>
          <w:numId w:val="18"/>
        </w:numPr>
        <w:spacing w:before="7" w:line="232" w:lineRule="auto"/>
        <w:ind w:left="1276" w:right="221" w:hanging="567"/>
        <w:rPr>
          <w:sz w:val="24"/>
        </w:rPr>
      </w:pPr>
      <w:r w:rsidRPr="0024172F">
        <w:rPr>
          <w:sz w:val="24"/>
        </w:rPr>
        <w:t>právoplatné</w:t>
      </w:r>
      <w:r w:rsidRPr="0024172F">
        <w:rPr>
          <w:spacing w:val="80"/>
          <w:sz w:val="24"/>
        </w:rPr>
        <w:t xml:space="preserve"> </w:t>
      </w:r>
      <w:r w:rsidRPr="0024172F">
        <w:rPr>
          <w:sz w:val="24"/>
        </w:rPr>
        <w:t>rozhodnutie</w:t>
      </w:r>
      <w:r w:rsidRPr="0024172F">
        <w:rPr>
          <w:spacing w:val="80"/>
          <w:sz w:val="24"/>
        </w:rPr>
        <w:t xml:space="preserve"> </w:t>
      </w:r>
      <w:r w:rsidRPr="0024172F">
        <w:rPr>
          <w:sz w:val="24"/>
        </w:rPr>
        <w:t>súdu,</w:t>
      </w:r>
      <w:r w:rsidRPr="0024172F">
        <w:rPr>
          <w:spacing w:val="80"/>
          <w:sz w:val="24"/>
        </w:rPr>
        <w:t xml:space="preserve"> </w:t>
      </w:r>
      <w:r w:rsidRPr="0024172F">
        <w:rPr>
          <w:sz w:val="24"/>
        </w:rPr>
        <w:t>ktorým</w:t>
      </w:r>
      <w:r w:rsidRPr="0024172F">
        <w:rPr>
          <w:spacing w:val="80"/>
          <w:sz w:val="24"/>
        </w:rPr>
        <w:t xml:space="preserve"> </w:t>
      </w:r>
      <w:r w:rsidRPr="0024172F">
        <w:rPr>
          <w:sz w:val="24"/>
        </w:rPr>
        <w:t>bola</w:t>
      </w:r>
      <w:r w:rsidRPr="0024172F">
        <w:rPr>
          <w:spacing w:val="80"/>
          <w:sz w:val="24"/>
        </w:rPr>
        <w:t xml:space="preserve"> </w:t>
      </w:r>
      <w:r w:rsidRPr="0024172F">
        <w:rPr>
          <w:sz w:val="24"/>
        </w:rPr>
        <w:t>žaloba</w:t>
      </w:r>
      <w:r w:rsidRPr="0024172F">
        <w:rPr>
          <w:spacing w:val="80"/>
          <w:sz w:val="24"/>
        </w:rPr>
        <w:t xml:space="preserve"> </w:t>
      </w:r>
      <w:r w:rsidRPr="0024172F">
        <w:rPr>
          <w:sz w:val="24"/>
        </w:rPr>
        <w:t>proti</w:t>
      </w:r>
      <w:r w:rsidRPr="0024172F">
        <w:rPr>
          <w:spacing w:val="80"/>
          <w:sz w:val="24"/>
        </w:rPr>
        <w:t xml:space="preserve"> </w:t>
      </w:r>
      <w:r w:rsidRPr="0024172F">
        <w:rPr>
          <w:sz w:val="24"/>
        </w:rPr>
        <w:t>rozhodnutiu</w:t>
      </w:r>
      <w:r w:rsidRPr="0024172F">
        <w:rPr>
          <w:spacing w:val="80"/>
          <w:sz w:val="24"/>
        </w:rPr>
        <w:t xml:space="preserve"> </w:t>
      </w:r>
      <w:r w:rsidRPr="0024172F">
        <w:rPr>
          <w:sz w:val="24"/>
        </w:rPr>
        <w:t>alebo</w:t>
      </w:r>
      <w:r w:rsidRPr="0024172F">
        <w:rPr>
          <w:spacing w:val="80"/>
          <w:sz w:val="24"/>
        </w:rPr>
        <w:t xml:space="preserve"> </w:t>
      </w:r>
      <w:r w:rsidRPr="0024172F">
        <w:rPr>
          <w:sz w:val="24"/>
        </w:rPr>
        <w:t>postupu správneho orgánu zamietnutá alebo konanie zastavené alebo</w:t>
      </w:r>
    </w:p>
    <w:p w14:paraId="200585AC" w14:textId="77777777" w:rsidR="009D0177" w:rsidRPr="0024172F" w:rsidRDefault="00F5099D" w:rsidP="000B1D32">
      <w:pPr>
        <w:pStyle w:val="Odsekzoznamu"/>
        <w:numPr>
          <w:ilvl w:val="2"/>
          <w:numId w:val="18"/>
        </w:numPr>
        <w:spacing w:before="7" w:line="232" w:lineRule="auto"/>
        <w:ind w:left="1276" w:right="221" w:hanging="567"/>
        <w:rPr>
          <w:sz w:val="24"/>
        </w:rPr>
      </w:pPr>
      <w:r w:rsidRPr="0024172F">
        <w:rPr>
          <w:sz w:val="24"/>
        </w:rPr>
        <w:t>iný</w:t>
      </w:r>
      <w:r w:rsidRPr="0024172F">
        <w:rPr>
          <w:spacing w:val="-10"/>
          <w:sz w:val="24"/>
        </w:rPr>
        <w:t xml:space="preserve"> </w:t>
      </w:r>
      <w:r w:rsidRPr="0024172F">
        <w:rPr>
          <w:sz w:val="24"/>
        </w:rPr>
        <w:t>právoplatný</w:t>
      </w:r>
      <w:r w:rsidRPr="0024172F">
        <w:rPr>
          <w:spacing w:val="-9"/>
          <w:sz w:val="24"/>
        </w:rPr>
        <w:t xml:space="preserve"> </w:t>
      </w:r>
      <w:r w:rsidRPr="0024172F">
        <w:rPr>
          <w:sz w:val="24"/>
        </w:rPr>
        <w:t>rozsudok</w:t>
      </w:r>
      <w:r w:rsidRPr="0024172F">
        <w:rPr>
          <w:spacing w:val="-8"/>
          <w:sz w:val="24"/>
        </w:rPr>
        <w:t xml:space="preserve"> </w:t>
      </w:r>
      <w:r w:rsidRPr="0024172F">
        <w:rPr>
          <w:spacing w:val="-2"/>
          <w:sz w:val="24"/>
        </w:rPr>
        <w:t>súdu.</w:t>
      </w:r>
    </w:p>
    <w:p w14:paraId="3DDA7AC6" w14:textId="21AF8E80" w:rsidR="00B8381A" w:rsidRDefault="00F5099D" w:rsidP="00B8381A">
      <w:pPr>
        <w:pStyle w:val="Zkladntext"/>
        <w:spacing w:before="269"/>
        <w:ind w:left="784" w:right="221"/>
        <w:jc w:val="both"/>
        <w:rPr>
          <w:spacing w:val="-2"/>
        </w:rPr>
      </w:pPr>
      <w:r>
        <w:t>Záujemca</w:t>
      </w:r>
      <w:r>
        <w:rPr>
          <w:spacing w:val="-15"/>
        </w:rPr>
        <w:t xml:space="preserve"> </w:t>
      </w:r>
      <w:r>
        <w:t>sa</w:t>
      </w:r>
      <w:r>
        <w:rPr>
          <w:spacing w:val="-15"/>
        </w:rPr>
        <w:t xml:space="preserve"> </w:t>
      </w:r>
      <w:r>
        <w:t>považuje</w:t>
      </w:r>
      <w:r>
        <w:rPr>
          <w:spacing w:val="-14"/>
        </w:rPr>
        <w:t xml:space="preserve"> </w:t>
      </w:r>
      <w:r>
        <w:t>za</w:t>
      </w:r>
      <w:r>
        <w:rPr>
          <w:spacing w:val="-14"/>
        </w:rPr>
        <w:t xml:space="preserve"> </w:t>
      </w:r>
      <w:r>
        <w:t>spĺňajúceho</w:t>
      </w:r>
      <w:r>
        <w:rPr>
          <w:spacing w:val="-15"/>
        </w:rPr>
        <w:t xml:space="preserve"> </w:t>
      </w:r>
      <w:r>
        <w:t>podmienky</w:t>
      </w:r>
      <w:r>
        <w:rPr>
          <w:spacing w:val="-15"/>
        </w:rPr>
        <w:t xml:space="preserve"> </w:t>
      </w:r>
      <w:r>
        <w:t>účasti</w:t>
      </w:r>
      <w:r>
        <w:rPr>
          <w:spacing w:val="-15"/>
        </w:rPr>
        <w:t xml:space="preserve"> </w:t>
      </w:r>
      <w:r>
        <w:t>týkajúce</w:t>
      </w:r>
      <w:r>
        <w:rPr>
          <w:spacing w:val="-14"/>
        </w:rPr>
        <w:t xml:space="preserve"> </w:t>
      </w:r>
      <w:r>
        <w:t>sa</w:t>
      </w:r>
      <w:r>
        <w:rPr>
          <w:spacing w:val="-15"/>
        </w:rPr>
        <w:t xml:space="preserve"> </w:t>
      </w:r>
      <w:r>
        <w:t>osobného</w:t>
      </w:r>
      <w:r>
        <w:rPr>
          <w:spacing w:val="-15"/>
        </w:rPr>
        <w:t xml:space="preserve"> </w:t>
      </w:r>
      <w:r>
        <w:t>postavenia</w:t>
      </w:r>
      <w:r>
        <w:rPr>
          <w:spacing w:val="-15"/>
        </w:rPr>
        <w:t xml:space="preserve"> </w:t>
      </w:r>
      <w:r>
        <w:t>podľa odseku 1.1. písm. b) a c), ak zaplatil nedoplatky alebo mu bolo povolené nedoplatky platiť v</w:t>
      </w:r>
      <w:r w:rsidR="00146C07">
        <w:t> </w:t>
      </w:r>
      <w:r>
        <w:rPr>
          <w:spacing w:val="-2"/>
        </w:rPr>
        <w:t>splátkach</w:t>
      </w:r>
      <w:r w:rsidR="00146C07">
        <w:rPr>
          <w:spacing w:val="-2"/>
        </w:rPr>
        <w:t xml:space="preserve"> </w:t>
      </w:r>
      <w:r w:rsidR="00146C07" w:rsidRPr="00146C07">
        <w:rPr>
          <w:spacing w:val="-2"/>
        </w:rPr>
        <w:t>a to bez ohľadu na to, kedy nedoplatok vznikol alebo</w:t>
      </w:r>
      <w:r w:rsidR="00CF0D84">
        <w:rPr>
          <w:spacing w:val="-2"/>
        </w:rPr>
        <w:t xml:space="preserve"> </w:t>
      </w:r>
      <w:r w:rsidR="00CF0D84" w:rsidRPr="00CF0D84">
        <w:rPr>
          <w:spacing w:val="-2"/>
        </w:rPr>
        <w:t>nedoplatky kumulatívne nie sú vyššie ako 200 eur, a to bez ohľadu na to, kedy nedoplatky vznikli.</w:t>
      </w:r>
    </w:p>
    <w:p w14:paraId="200585AE" w14:textId="73DB1C83" w:rsidR="009D0177" w:rsidRDefault="00BA445E" w:rsidP="000B1D32">
      <w:pPr>
        <w:pStyle w:val="Odsekzoznamu"/>
        <w:numPr>
          <w:ilvl w:val="1"/>
          <w:numId w:val="18"/>
        </w:numPr>
        <w:tabs>
          <w:tab w:val="left" w:pos="782"/>
          <w:tab w:val="left" w:pos="784"/>
        </w:tabs>
        <w:spacing w:before="276" w:line="276" w:lineRule="auto"/>
        <w:ind w:left="784" w:right="220" w:hanging="567"/>
        <w:rPr>
          <w:color w:val="484848"/>
          <w:sz w:val="24"/>
        </w:rPr>
      </w:pPr>
      <w:r>
        <w:rPr>
          <w:sz w:val="24"/>
        </w:rPr>
        <w:t>O</w:t>
      </w:r>
      <w:r w:rsidR="00F5099D">
        <w:rPr>
          <w:sz w:val="24"/>
        </w:rPr>
        <w:t>bstarávateľ uzn</w:t>
      </w:r>
      <w:r>
        <w:rPr>
          <w:sz w:val="24"/>
        </w:rPr>
        <w:t>á</w:t>
      </w:r>
      <w:r w:rsidR="00F5099D">
        <w:rPr>
          <w:sz w:val="24"/>
        </w:rPr>
        <w:t xml:space="preserve"> preukázanie splnenia podmienok účasti osobného postavenia podľa § 32 ods. 1 písm. a) až f) a ods. 2, 4 a 5 zákona o</w:t>
      </w:r>
      <w:r w:rsidR="00F5099D">
        <w:rPr>
          <w:spacing w:val="-2"/>
          <w:sz w:val="24"/>
        </w:rPr>
        <w:t xml:space="preserve"> </w:t>
      </w:r>
      <w:r w:rsidR="00F5099D">
        <w:rPr>
          <w:sz w:val="24"/>
        </w:rPr>
        <w:t>verejnom obstarávaní zápisom</w:t>
      </w:r>
      <w:r w:rsidR="00F5099D">
        <w:rPr>
          <w:spacing w:val="17"/>
          <w:sz w:val="24"/>
        </w:rPr>
        <w:t xml:space="preserve"> </w:t>
      </w:r>
      <w:r w:rsidR="00F5099D">
        <w:rPr>
          <w:sz w:val="24"/>
        </w:rPr>
        <w:t>do</w:t>
      </w:r>
      <w:r w:rsidR="00F5099D">
        <w:rPr>
          <w:spacing w:val="17"/>
          <w:sz w:val="24"/>
        </w:rPr>
        <w:t xml:space="preserve"> </w:t>
      </w:r>
      <w:r w:rsidR="00F5099D">
        <w:rPr>
          <w:sz w:val="24"/>
        </w:rPr>
        <w:t>zoznamu</w:t>
      </w:r>
      <w:r w:rsidR="00F5099D">
        <w:rPr>
          <w:spacing w:val="17"/>
          <w:sz w:val="24"/>
        </w:rPr>
        <w:t xml:space="preserve"> </w:t>
      </w:r>
      <w:r w:rsidR="00F5099D">
        <w:rPr>
          <w:sz w:val="24"/>
        </w:rPr>
        <w:t>hospodárskych</w:t>
      </w:r>
      <w:r w:rsidR="00F5099D">
        <w:rPr>
          <w:spacing w:val="17"/>
          <w:sz w:val="24"/>
        </w:rPr>
        <w:t xml:space="preserve"> </w:t>
      </w:r>
      <w:r w:rsidR="00F5099D">
        <w:rPr>
          <w:sz w:val="24"/>
        </w:rPr>
        <w:t>subjektov</w:t>
      </w:r>
      <w:r w:rsidR="00F5099D">
        <w:rPr>
          <w:spacing w:val="19"/>
          <w:sz w:val="24"/>
        </w:rPr>
        <w:t xml:space="preserve"> </w:t>
      </w:r>
      <w:r w:rsidR="00F5099D">
        <w:rPr>
          <w:sz w:val="24"/>
        </w:rPr>
        <w:t>podľa</w:t>
      </w:r>
      <w:r w:rsidR="00F5099D">
        <w:rPr>
          <w:spacing w:val="16"/>
          <w:sz w:val="24"/>
        </w:rPr>
        <w:t xml:space="preserve"> </w:t>
      </w:r>
      <w:r w:rsidR="00F5099D">
        <w:rPr>
          <w:sz w:val="24"/>
        </w:rPr>
        <w:t>§</w:t>
      </w:r>
      <w:r w:rsidR="00F5099D">
        <w:rPr>
          <w:spacing w:val="17"/>
          <w:sz w:val="24"/>
        </w:rPr>
        <w:t xml:space="preserve"> </w:t>
      </w:r>
      <w:r w:rsidR="00F5099D">
        <w:rPr>
          <w:sz w:val="24"/>
        </w:rPr>
        <w:t>152</w:t>
      </w:r>
      <w:r w:rsidR="00F5099D">
        <w:rPr>
          <w:spacing w:val="17"/>
          <w:sz w:val="24"/>
        </w:rPr>
        <w:t xml:space="preserve"> </w:t>
      </w:r>
      <w:r w:rsidR="00F5099D">
        <w:rPr>
          <w:sz w:val="24"/>
        </w:rPr>
        <w:t>ods.1</w:t>
      </w:r>
      <w:r w:rsidR="00F5099D">
        <w:rPr>
          <w:spacing w:val="19"/>
          <w:sz w:val="24"/>
        </w:rPr>
        <w:t xml:space="preserve"> </w:t>
      </w:r>
      <w:r w:rsidR="00F5099D">
        <w:rPr>
          <w:sz w:val="24"/>
        </w:rPr>
        <w:t>alebo</w:t>
      </w:r>
      <w:r w:rsidR="00F5099D">
        <w:rPr>
          <w:spacing w:val="19"/>
          <w:sz w:val="24"/>
        </w:rPr>
        <w:t xml:space="preserve"> </w:t>
      </w:r>
      <w:r w:rsidR="00F5099D">
        <w:rPr>
          <w:sz w:val="24"/>
        </w:rPr>
        <w:t>§</w:t>
      </w:r>
      <w:r w:rsidR="00F5099D">
        <w:rPr>
          <w:spacing w:val="17"/>
          <w:sz w:val="24"/>
        </w:rPr>
        <w:t xml:space="preserve"> </w:t>
      </w:r>
      <w:r w:rsidR="00F5099D">
        <w:rPr>
          <w:sz w:val="24"/>
        </w:rPr>
        <w:t>152</w:t>
      </w:r>
      <w:r w:rsidR="00F5099D">
        <w:rPr>
          <w:spacing w:val="17"/>
          <w:sz w:val="24"/>
        </w:rPr>
        <w:t xml:space="preserve"> </w:t>
      </w:r>
      <w:r w:rsidR="00F5099D">
        <w:rPr>
          <w:sz w:val="24"/>
        </w:rPr>
        <w:t>ods.3</w:t>
      </w:r>
      <w:r w:rsidR="00F5099D">
        <w:rPr>
          <w:spacing w:val="17"/>
          <w:sz w:val="24"/>
        </w:rPr>
        <w:t xml:space="preserve"> </w:t>
      </w:r>
      <w:r w:rsidR="00F5099D">
        <w:rPr>
          <w:sz w:val="24"/>
        </w:rPr>
        <w:t>zákona o</w:t>
      </w:r>
      <w:r w:rsidR="00F5099D">
        <w:rPr>
          <w:spacing w:val="-2"/>
          <w:sz w:val="24"/>
        </w:rPr>
        <w:t xml:space="preserve"> </w:t>
      </w:r>
      <w:r w:rsidR="00F5099D">
        <w:rPr>
          <w:sz w:val="24"/>
        </w:rPr>
        <w:t>verejnom obstarávaní. Obstarávateľ si môže vyžiadať doklady, preukazujúce splnenie podmienok účasti, nahradené zápisom do zoznamu hospodárskych subjektov.</w:t>
      </w:r>
    </w:p>
    <w:p w14:paraId="200585AF" w14:textId="77777777" w:rsidR="009D0177" w:rsidRDefault="009D0177">
      <w:pPr>
        <w:pStyle w:val="Zkladntext"/>
        <w:spacing w:before="40"/>
        <w:ind w:left="0"/>
      </w:pPr>
    </w:p>
    <w:p w14:paraId="200585B0" w14:textId="77777777" w:rsidR="009D0177" w:rsidRDefault="00F5099D" w:rsidP="000B1D32">
      <w:pPr>
        <w:pStyle w:val="Odsekzoznamu"/>
        <w:numPr>
          <w:ilvl w:val="1"/>
          <w:numId w:val="18"/>
        </w:numPr>
        <w:tabs>
          <w:tab w:val="left" w:pos="782"/>
          <w:tab w:val="left" w:pos="784"/>
        </w:tabs>
        <w:spacing w:line="276" w:lineRule="auto"/>
        <w:ind w:left="784" w:right="221" w:hanging="567"/>
        <w:rPr>
          <w:rFonts w:ascii="Calibri" w:hAnsi="Calibri"/>
          <w:color w:val="484848"/>
        </w:rPr>
      </w:pPr>
      <w:r w:rsidRPr="00DD24FA">
        <w:rPr>
          <w:sz w:val="24"/>
        </w:rPr>
        <w:t>V prípade uchádzača, ktorého tvorí skupina dodávateľov zúčastnená vo verejnom obstarávaní, sa požaduje preukázanie splnenia podmienok účasti týkajúcich sa osobného postavenia za</w:t>
      </w:r>
      <w:r>
        <w:rPr>
          <w:color w:val="1C1C1C"/>
          <w:sz w:val="24"/>
        </w:rPr>
        <w:t xml:space="preserve"> každého člena skupiny osobitne. Skupina dodávateľov nemusí vytvoriť právnu formu, musí však stanoviť lídra skupiny dodávateľov. Všetci členovia takejto skupiny dodávateľov utvorenej na dodanie predmetu zákazky sú povinní udeliť plnomocenstvo jednému z členov skupiny dodávateľov konať v</w:t>
      </w:r>
      <w:r>
        <w:rPr>
          <w:color w:val="1C1C1C"/>
          <w:spacing w:val="-3"/>
          <w:sz w:val="24"/>
        </w:rPr>
        <w:t xml:space="preserve"> </w:t>
      </w:r>
      <w:r>
        <w:rPr>
          <w:color w:val="1C1C1C"/>
          <w:sz w:val="24"/>
        </w:rPr>
        <w:t>mene všetkých členov skupiny dodávateľov a prijímať pokyny</w:t>
      </w:r>
      <w:r>
        <w:rPr>
          <w:color w:val="1C1C1C"/>
          <w:spacing w:val="40"/>
          <w:sz w:val="24"/>
        </w:rPr>
        <w:t xml:space="preserve"> </w:t>
      </w:r>
      <w:r>
        <w:rPr>
          <w:color w:val="1C1C1C"/>
          <w:sz w:val="24"/>
        </w:rPr>
        <w:t>v</w:t>
      </w:r>
      <w:r>
        <w:rPr>
          <w:color w:val="1C1C1C"/>
          <w:spacing w:val="-2"/>
          <w:sz w:val="24"/>
        </w:rPr>
        <w:t xml:space="preserve"> </w:t>
      </w:r>
      <w:r>
        <w:rPr>
          <w:color w:val="1C1C1C"/>
          <w:sz w:val="24"/>
        </w:rPr>
        <w:t>tomto verejnom obstarávaní, podpísané všetkými členmi skupiny alebo osobou, resp</w:t>
      </w:r>
      <w:r>
        <w:rPr>
          <w:color w:val="3C3C3C"/>
          <w:sz w:val="24"/>
        </w:rPr>
        <w:t xml:space="preserve">. </w:t>
      </w:r>
      <w:r>
        <w:rPr>
          <w:color w:val="1C1C1C"/>
          <w:sz w:val="24"/>
        </w:rPr>
        <w:t>osobami oprávnenými konať v danej veci za každého člena skupiny.</w:t>
      </w:r>
    </w:p>
    <w:p w14:paraId="200585B1" w14:textId="77777777" w:rsidR="009D0177" w:rsidRDefault="009D0177">
      <w:pPr>
        <w:pStyle w:val="Zkladntext"/>
        <w:spacing w:before="36"/>
        <w:ind w:left="0"/>
      </w:pPr>
    </w:p>
    <w:p w14:paraId="200585B2" w14:textId="77777777" w:rsidR="009D0177" w:rsidRDefault="00F5099D" w:rsidP="000B1D32">
      <w:pPr>
        <w:pStyle w:val="Odsekzoznamu"/>
        <w:numPr>
          <w:ilvl w:val="1"/>
          <w:numId w:val="18"/>
        </w:numPr>
        <w:tabs>
          <w:tab w:val="left" w:pos="782"/>
          <w:tab w:val="left" w:pos="784"/>
        </w:tabs>
        <w:spacing w:line="271" w:lineRule="auto"/>
        <w:ind w:left="784" w:right="222" w:hanging="567"/>
        <w:rPr>
          <w:rFonts w:ascii="Calibri" w:hAnsi="Calibri"/>
          <w:color w:val="484848"/>
        </w:rPr>
      </w:pPr>
      <w:r>
        <w:rPr>
          <w:sz w:val="24"/>
        </w:rPr>
        <w:t>Ak uchádzač nie je zapísaný v</w:t>
      </w:r>
      <w:r w:rsidRPr="00DD24FA">
        <w:rPr>
          <w:sz w:val="24"/>
        </w:rPr>
        <w:t xml:space="preserve"> </w:t>
      </w:r>
      <w:r>
        <w:rPr>
          <w:sz w:val="24"/>
        </w:rPr>
        <w:t xml:space="preserve">zozname hospodárskych subjektov, predkladá predmetné </w:t>
      </w:r>
      <w:r>
        <w:rPr>
          <w:sz w:val="24"/>
        </w:rPr>
        <w:lastRenderedPageBreak/>
        <w:t>doklady v</w:t>
      </w:r>
      <w:r>
        <w:rPr>
          <w:spacing w:val="-3"/>
          <w:sz w:val="24"/>
        </w:rPr>
        <w:t xml:space="preserve"> </w:t>
      </w:r>
      <w:r>
        <w:rPr>
          <w:sz w:val="24"/>
        </w:rPr>
        <w:t>needitovateľnej forme vo formáte „</w:t>
      </w:r>
      <w:proofErr w:type="spellStart"/>
      <w:r>
        <w:rPr>
          <w:sz w:val="24"/>
        </w:rPr>
        <w:t>pdf</w:t>
      </w:r>
      <w:proofErr w:type="spellEnd"/>
      <w:r>
        <w:rPr>
          <w:sz w:val="24"/>
        </w:rPr>
        <w:t>“ podpísané elektronicky inštitúciou, ktorá potvrdenie vydala. Dokumenty uvedie v Krycom liste ponuky.</w:t>
      </w:r>
    </w:p>
    <w:p w14:paraId="200585B3" w14:textId="3E943A2A" w:rsidR="009D0177" w:rsidRPr="00B90FCB" w:rsidRDefault="00F5099D" w:rsidP="00766A71">
      <w:pPr>
        <w:pStyle w:val="Nadpis2"/>
        <w:numPr>
          <w:ilvl w:val="0"/>
          <w:numId w:val="1"/>
        </w:numPr>
        <w:spacing w:before="210" w:line="276" w:lineRule="auto"/>
        <w:ind w:left="709" w:right="221" w:hanging="491"/>
        <w:rPr>
          <w:u w:val="single"/>
        </w:rPr>
      </w:pPr>
      <w:r w:rsidRPr="00B90FCB">
        <w:rPr>
          <w:u w:val="single"/>
        </w:rPr>
        <w:t>Podmienky</w:t>
      </w:r>
      <w:r w:rsidRPr="00B90FCB">
        <w:rPr>
          <w:spacing w:val="-14"/>
          <w:u w:val="single"/>
        </w:rPr>
        <w:t xml:space="preserve"> </w:t>
      </w:r>
      <w:r w:rsidRPr="00B90FCB">
        <w:rPr>
          <w:u w:val="single"/>
        </w:rPr>
        <w:t>účasti</w:t>
      </w:r>
      <w:r w:rsidRPr="00B90FCB">
        <w:rPr>
          <w:spacing w:val="-13"/>
          <w:u w:val="single"/>
        </w:rPr>
        <w:t xml:space="preserve"> </w:t>
      </w:r>
      <w:r w:rsidRPr="00B90FCB">
        <w:rPr>
          <w:u w:val="single"/>
        </w:rPr>
        <w:t>uchádzačov</w:t>
      </w:r>
      <w:r w:rsidRPr="00B90FCB">
        <w:rPr>
          <w:spacing w:val="-14"/>
          <w:u w:val="single"/>
        </w:rPr>
        <w:t xml:space="preserve"> </w:t>
      </w:r>
      <w:r w:rsidRPr="00B90FCB">
        <w:rPr>
          <w:u w:val="single"/>
        </w:rPr>
        <w:t>vo</w:t>
      </w:r>
      <w:r w:rsidRPr="00B90FCB">
        <w:rPr>
          <w:spacing w:val="-11"/>
          <w:u w:val="single"/>
        </w:rPr>
        <w:t xml:space="preserve"> </w:t>
      </w:r>
      <w:r w:rsidRPr="00B90FCB">
        <w:rPr>
          <w:u w:val="single"/>
        </w:rPr>
        <w:t>verejnom</w:t>
      </w:r>
      <w:r w:rsidRPr="00B90FCB">
        <w:rPr>
          <w:spacing w:val="-13"/>
          <w:u w:val="single"/>
        </w:rPr>
        <w:t xml:space="preserve"> </w:t>
      </w:r>
      <w:r w:rsidRPr="00B90FCB">
        <w:rPr>
          <w:u w:val="single"/>
        </w:rPr>
        <w:t>obstarávaní</w:t>
      </w:r>
      <w:r w:rsidRPr="00B90FCB">
        <w:rPr>
          <w:spacing w:val="-13"/>
          <w:u w:val="single"/>
        </w:rPr>
        <w:t xml:space="preserve"> </w:t>
      </w:r>
      <w:r w:rsidRPr="00B90FCB">
        <w:rPr>
          <w:u w:val="single"/>
        </w:rPr>
        <w:t>týkajúce</w:t>
      </w:r>
      <w:r w:rsidRPr="00B90FCB">
        <w:rPr>
          <w:spacing w:val="-14"/>
          <w:u w:val="single"/>
        </w:rPr>
        <w:t xml:space="preserve"> </w:t>
      </w:r>
      <w:r w:rsidRPr="00B90FCB">
        <w:rPr>
          <w:u w:val="single"/>
        </w:rPr>
        <w:t>sa</w:t>
      </w:r>
      <w:r w:rsidRPr="00B90FCB">
        <w:rPr>
          <w:spacing w:val="-13"/>
          <w:u w:val="single"/>
        </w:rPr>
        <w:t xml:space="preserve"> </w:t>
      </w:r>
      <w:r w:rsidRPr="00B90FCB">
        <w:rPr>
          <w:u w:val="single"/>
        </w:rPr>
        <w:t>finančného</w:t>
      </w:r>
      <w:r w:rsidRPr="00B90FCB">
        <w:rPr>
          <w:spacing w:val="-13"/>
          <w:u w:val="single"/>
        </w:rPr>
        <w:t xml:space="preserve"> </w:t>
      </w:r>
      <w:r w:rsidRPr="00B90FCB">
        <w:rPr>
          <w:u w:val="single"/>
        </w:rPr>
        <w:t>a</w:t>
      </w:r>
      <w:r w:rsidR="007B438F" w:rsidRPr="00B90FCB">
        <w:rPr>
          <w:u w:val="single"/>
        </w:rPr>
        <w:t xml:space="preserve"> </w:t>
      </w:r>
      <w:r w:rsidRPr="00B90FCB">
        <w:rPr>
          <w:u w:val="single"/>
        </w:rPr>
        <w:t>ekonomického</w:t>
      </w:r>
      <w:r w:rsidRPr="00B90FCB">
        <w:t xml:space="preserve"> </w:t>
      </w:r>
      <w:r w:rsidRPr="00B90FCB">
        <w:rPr>
          <w:u w:val="single"/>
        </w:rPr>
        <w:t>postavenia podľa § 33 zákona o verejnom obstarávaní.</w:t>
      </w:r>
    </w:p>
    <w:p w14:paraId="4F26B143" w14:textId="77777777" w:rsidR="00F26AEF" w:rsidRPr="00B34EEB" w:rsidRDefault="00F26AEF" w:rsidP="00F26AEF">
      <w:pPr>
        <w:pStyle w:val="Nadpis2"/>
        <w:spacing w:before="210" w:line="276" w:lineRule="auto"/>
        <w:ind w:left="218" w:right="221" w:firstLine="491"/>
        <w:rPr>
          <w:b w:val="0"/>
          <w:bCs w:val="0"/>
          <w:i w:val="0"/>
          <w:iCs w:val="0"/>
          <w:u w:val="single"/>
        </w:rPr>
      </w:pPr>
      <w:r w:rsidRPr="00B34EEB">
        <w:rPr>
          <w:b w:val="0"/>
          <w:bCs w:val="0"/>
          <w:i w:val="0"/>
          <w:iCs w:val="0"/>
          <w:u w:val="single"/>
        </w:rPr>
        <w:t>Pre časť 1</w:t>
      </w:r>
      <w:r>
        <w:rPr>
          <w:b w:val="0"/>
          <w:bCs w:val="0"/>
          <w:i w:val="0"/>
          <w:iCs w:val="0"/>
          <w:u w:val="single"/>
        </w:rPr>
        <w:t xml:space="preserve"> a časť 2</w:t>
      </w:r>
      <w:r w:rsidRPr="00B34EEB">
        <w:rPr>
          <w:b w:val="0"/>
          <w:bCs w:val="0"/>
          <w:i w:val="0"/>
          <w:iCs w:val="0"/>
          <w:u w:val="single"/>
        </w:rPr>
        <w:t>:</w:t>
      </w:r>
    </w:p>
    <w:p w14:paraId="1CE90CB8" w14:textId="6996AEA4" w:rsidR="00E6407A" w:rsidRPr="00B90FCB" w:rsidRDefault="00A80AB7" w:rsidP="00240F12">
      <w:pPr>
        <w:pStyle w:val="Nadpis2"/>
        <w:spacing w:before="210" w:line="276" w:lineRule="auto"/>
        <w:ind w:left="218" w:right="221" w:firstLine="491"/>
        <w:rPr>
          <w:b w:val="0"/>
          <w:bCs w:val="0"/>
          <w:i w:val="0"/>
          <w:iCs w:val="0"/>
        </w:rPr>
      </w:pPr>
      <w:r w:rsidRPr="00B90FCB">
        <w:rPr>
          <w:b w:val="0"/>
          <w:bCs w:val="0"/>
          <w:i w:val="0"/>
          <w:iCs w:val="0"/>
        </w:rPr>
        <w:t>Nevyžaduje sa.</w:t>
      </w:r>
    </w:p>
    <w:p w14:paraId="6ABC0C11" w14:textId="77777777" w:rsidR="00B926D1" w:rsidRPr="00B90FCB" w:rsidRDefault="00B926D1" w:rsidP="00B926D1">
      <w:pPr>
        <w:pStyle w:val="Odsekzoznamu"/>
        <w:widowControl/>
        <w:tabs>
          <w:tab w:val="left" w:pos="790"/>
        </w:tabs>
        <w:autoSpaceDE/>
        <w:autoSpaceDN/>
        <w:spacing w:before="6" w:after="200" w:line="252" w:lineRule="auto"/>
        <w:ind w:left="720" w:right="119"/>
        <w:contextualSpacing/>
        <w:rPr>
          <w:b/>
          <w:w w:val="105"/>
          <w:sz w:val="24"/>
          <w:szCs w:val="24"/>
        </w:rPr>
      </w:pPr>
      <w:bookmarkStart w:id="12" w:name="_4h042r0" w:colFirst="0" w:colLast="0"/>
      <w:bookmarkStart w:id="13" w:name="_2w5ecyt" w:colFirst="0" w:colLast="0"/>
      <w:bookmarkEnd w:id="12"/>
      <w:bookmarkEnd w:id="13"/>
    </w:p>
    <w:p w14:paraId="3016B7A2" w14:textId="0D6C5020" w:rsidR="00E254F9" w:rsidRPr="00757BF2" w:rsidRDefault="00F5099D" w:rsidP="00766A71">
      <w:pPr>
        <w:pStyle w:val="Odsekzoznamu"/>
        <w:numPr>
          <w:ilvl w:val="0"/>
          <w:numId w:val="1"/>
        </w:numPr>
        <w:spacing w:before="276"/>
        <w:ind w:left="709" w:right="224" w:hanging="491"/>
        <w:rPr>
          <w:b/>
          <w:i/>
          <w:sz w:val="24"/>
        </w:rPr>
      </w:pPr>
      <w:r w:rsidRPr="00B90FCB">
        <w:rPr>
          <w:b/>
          <w:i/>
          <w:sz w:val="24"/>
          <w:u w:val="single"/>
        </w:rPr>
        <w:t>Podmienky</w:t>
      </w:r>
      <w:r w:rsidRPr="00B90FCB">
        <w:rPr>
          <w:b/>
          <w:i/>
          <w:spacing w:val="40"/>
          <w:sz w:val="24"/>
          <w:u w:val="single"/>
        </w:rPr>
        <w:t xml:space="preserve"> </w:t>
      </w:r>
      <w:r w:rsidRPr="00B90FCB">
        <w:rPr>
          <w:b/>
          <w:i/>
          <w:sz w:val="24"/>
          <w:u w:val="single"/>
        </w:rPr>
        <w:t>účasti</w:t>
      </w:r>
      <w:r w:rsidRPr="00B90FCB">
        <w:rPr>
          <w:b/>
          <w:i/>
          <w:spacing w:val="40"/>
          <w:sz w:val="24"/>
          <w:u w:val="single"/>
        </w:rPr>
        <w:t xml:space="preserve"> </w:t>
      </w:r>
      <w:r w:rsidRPr="00B90FCB">
        <w:rPr>
          <w:b/>
          <w:i/>
          <w:sz w:val="24"/>
          <w:u w:val="single"/>
        </w:rPr>
        <w:t>uchádzačov</w:t>
      </w:r>
      <w:r w:rsidRPr="00B90FCB">
        <w:rPr>
          <w:b/>
          <w:i/>
          <w:spacing w:val="40"/>
          <w:sz w:val="24"/>
          <w:u w:val="single"/>
        </w:rPr>
        <w:t xml:space="preserve"> </w:t>
      </w:r>
      <w:r w:rsidRPr="00B90FCB">
        <w:rPr>
          <w:b/>
          <w:i/>
          <w:sz w:val="24"/>
          <w:u w:val="single"/>
        </w:rPr>
        <w:t>vo</w:t>
      </w:r>
      <w:r w:rsidRPr="00B90FCB">
        <w:rPr>
          <w:b/>
          <w:i/>
          <w:spacing w:val="40"/>
          <w:sz w:val="24"/>
          <w:u w:val="single"/>
        </w:rPr>
        <w:t xml:space="preserve"> </w:t>
      </w:r>
      <w:r w:rsidRPr="00B90FCB">
        <w:rPr>
          <w:b/>
          <w:i/>
          <w:sz w:val="24"/>
          <w:u w:val="single"/>
        </w:rPr>
        <w:t>verejnom</w:t>
      </w:r>
      <w:r w:rsidRPr="00B90FCB">
        <w:rPr>
          <w:b/>
          <w:i/>
          <w:spacing w:val="40"/>
          <w:sz w:val="24"/>
          <w:u w:val="single"/>
        </w:rPr>
        <w:t xml:space="preserve"> </w:t>
      </w:r>
      <w:r w:rsidRPr="00B90FCB">
        <w:rPr>
          <w:b/>
          <w:i/>
          <w:sz w:val="24"/>
          <w:u w:val="single"/>
        </w:rPr>
        <w:t>obstarávaní</w:t>
      </w:r>
      <w:r w:rsidRPr="00B90FCB">
        <w:rPr>
          <w:b/>
          <w:i/>
          <w:spacing w:val="40"/>
          <w:sz w:val="24"/>
          <w:u w:val="single"/>
        </w:rPr>
        <w:t xml:space="preserve"> </w:t>
      </w:r>
      <w:r w:rsidRPr="00B90FCB">
        <w:rPr>
          <w:b/>
          <w:i/>
          <w:sz w:val="24"/>
          <w:u w:val="single"/>
        </w:rPr>
        <w:t>týkajúce</w:t>
      </w:r>
      <w:r w:rsidRPr="00B90FCB">
        <w:rPr>
          <w:b/>
          <w:i/>
          <w:spacing w:val="40"/>
          <w:sz w:val="24"/>
          <w:u w:val="single"/>
        </w:rPr>
        <w:t xml:space="preserve"> </w:t>
      </w:r>
      <w:r w:rsidRPr="00B90FCB">
        <w:rPr>
          <w:b/>
          <w:i/>
          <w:sz w:val="24"/>
          <w:u w:val="single"/>
        </w:rPr>
        <w:t>sa</w:t>
      </w:r>
      <w:r w:rsidRPr="00B90FCB">
        <w:rPr>
          <w:b/>
          <w:i/>
          <w:spacing w:val="40"/>
          <w:sz w:val="24"/>
          <w:u w:val="single"/>
        </w:rPr>
        <w:t xml:space="preserve"> </w:t>
      </w:r>
      <w:r w:rsidRPr="00B90FCB">
        <w:rPr>
          <w:b/>
          <w:i/>
          <w:sz w:val="24"/>
          <w:u w:val="single"/>
        </w:rPr>
        <w:t>technickej</w:t>
      </w:r>
      <w:r w:rsidRPr="00B90FCB">
        <w:rPr>
          <w:b/>
          <w:i/>
          <w:spacing w:val="40"/>
          <w:sz w:val="24"/>
          <w:u w:val="single"/>
        </w:rPr>
        <w:t xml:space="preserve"> </w:t>
      </w:r>
      <w:r w:rsidRPr="00B90FCB">
        <w:rPr>
          <w:b/>
          <w:i/>
          <w:sz w:val="24"/>
          <w:u w:val="single"/>
        </w:rPr>
        <w:t>a</w:t>
      </w:r>
      <w:r w:rsidR="00AD242C">
        <w:rPr>
          <w:b/>
          <w:i/>
          <w:sz w:val="24"/>
          <w:u w:val="single"/>
        </w:rPr>
        <w:t>lebo</w:t>
      </w:r>
      <w:r w:rsidRPr="00B90FCB">
        <w:rPr>
          <w:b/>
          <w:i/>
          <w:spacing w:val="-2"/>
          <w:sz w:val="24"/>
          <w:u w:val="single"/>
        </w:rPr>
        <w:t xml:space="preserve"> </w:t>
      </w:r>
      <w:r w:rsidRPr="00B90FCB">
        <w:rPr>
          <w:b/>
          <w:i/>
          <w:sz w:val="24"/>
          <w:u w:val="single"/>
        </w:rPr>
        <w:t>odbornej</w:t>
      </w:r>
      <w:r w:rsidRPr="00B90FCB">
        <w:rPr>
          <w:b/>
          <w:i/>
          <w:sz w:val="24"/>
        </w:rPr>
        <w:t xml:space="preserve"> </w:t>
      </w:r>
      <w:r w:rsidRPr="00B90FCB">
        <w:rPr>
          <w:b/>
          <w:i/>
          <w:sz w:val="24"/>
          <w:u w:val="single"/>
        </w:rPr>
        <w:t>spôsobilosti podľa § 34 zákona o verejnom obstarávaní.</w:t>
      </w:r>
    </w:p>
    <w:p w14:paraId="4B359716" w14:textId="3841DC18" w:rsidR="00757BF2" w:rsidRPr="00B34EEB" w:rsidRDefault="00B34EEB" w:rsidP="00757BF2">
      <w:pPr>
        <w:pStyle w:val="Nadpis2"/>
        <w:spacing w:before="210" w:line="276" w:lineRule="auto"/>
        <w:ind w:left="218" w:right="221" w:firstLine="491"/>
        <w:rPr>
          <w:b w:val="0"/>
          <w:bCs w:val="0"/>
          <w:i w:val="0"/>
          <w:iCs w:val="0"/>
          <w:u w:val="single"/>
        </w:rPr>
      </w:pPr>
      <w:r w:rsidRPr="00B34EEB">
        <w:rPr>
          <w:b w:val="0"/>
          <w:bCs w:val="0"/>
          <w:i w:val="0"/>
          <w:iCs w:val="0"/>
          <w:u w:val="single"/>
        </w:rPr>
        <w:t>Pre časť 1</w:t>
      </w:r>
      <w:r w:rsidR="00F26AEF">
        <w:rPr>
          <w:b w:val="0"/>
          <w:bCs w:val="0"/>
          <w:i w:val="0"/>
          <w:iCs w:val="0"/>
          <w:u w:val="single"/>
        </w:rPr>
        <w:t xml:space="preserve"> a časť 2</w:t>
      </w:r>
      <w:r w:rsidRPr="00B34EEB">
        <w:rPr>
          <w:b w:val="0"/>
          <w:bCs w:val="0"/>
          <w:i w:val="0"/>
          <w:iCs w:val="0"/>
          <w:u w:val="single"/>
        </w:rPr>
        <w:t>:</w:t>
      </w:r>
    </w:p>
    <w:p w14:paraId="2EF99FED" w14:textId="77777777" w:rsidR="00B17E35" w:rsidRPr="00195B40" w:rsidRDefault="00B17E35" w:rsidP="00B17E35">
      <w:pPr>
        <w:pStyle w:val="Odsekzoznamu"/>
        <w:numPr>
          <w:ilvl w:val="1"/>
          <w:numId w:val="1"/>
        </w:numPr>
        <w:spacing w:before="276"/>
        <w:ind w:left="709" w:right="224" w:firstLine="0"/>
        <w:rPr>
          <w:b/>
          <w:sz w:val="24"/>
        </w:rPr>
      </w:pPr>
      <w:r w:rsidRPr="00195B40">
        <w:rPr>
          <w:b/>
          <w:sz w:val="24"/>
        </w:rPr>
        <w:t>Podľa § 34 ods. 1 písm. a) zákona o verejnom obstarávaní:</w:t>
      </w:r>
    </w:p>
    <w:p w14:paraId="39791912" w14:textId="52939C9A" w:rsidR="00B17E35" w:rsidRDefault="00B17E35" w:rsidP="00B17E35">
      <w:pPr>
        <w:ind w:left="709"/>
        <w:jc w:val="both"/>
        <w:rPr>
          <w:w w:val="105"/>
          <w:sz w:val="24"/>
          <w:szCs w:val="24"/>
        </w:rPr>
      </w:pPr>
      <w:r w:rsidRPr="00195B40">
        <w:rPr>
          <w:w w:val="105"/>
          <w:sz w:val="24"/>
          <w:szCs w:val="24"/>
        </w:rPr>
        <w:t xml:space="preserve">– </w:t>
      </w:r>
      <w:bookmarkStart w:id="14" w:name="_Hlk8293847"/>
      <w:r w:rsidRPr="00195B40">
        <w:rPr>
          <w:w w:val="105"/>
          <w:sz w:val="24"/>
          <w:szCs w:val="24"/>
        </w:rPr>
        <w:t>zoznamom dodávok tovaru alebo poskytnutých služieb za predchádzajúce tri roky od vyhlásenia verejného obstarávania s uvedením cien, lehôt dodania a odberateľov; dokladom je referencia, ak odberateľom bol verejný obstarávateľ alebo obstarávateľ podľa tohto zákona</w:t>
      </w:r>
      <w:bookmarkEnd w:id="14"/>
      <w:r w:rsidR="00A262D5">
        <w:rPr>
          <w:w w:val="105"/>
          <w:sz w:val="24"/>
          <w:szCs w:val="24"/>
        </w:rPr>
        <w:t>.</w:t>
      </w:r>
    </w:p>
    <w:p w14:paraId="6613888F" w14:textId="77777777" w:rsidR="0060206A" w:rsidRPr="003C3096" w:rsidRDefault="0060206A" w:rsidP="0060206A">
      <w:pPr>
        <w:pBdr>
          <w:top w:val="nil"/>
          <w:left w:val="nil"/>
          <w:bottom w:val="nil"/>
          <w:right w:val="nil"/>
          <w:between w:val="nil"/>
        </w:pBdr>
        <w:jc w:val="both"/>
        <w:rPr>
          <w:sz w:val="24"/>
          <w:szCs w:val="24"/>
        </w:rPr>
      </w:pPr>
    </w:p>
    <w:p w14:paraId="166AB0B1" w14:textId="77777777" w:rsidR="0060206A" w:rsidRPr="003C3096" w:rsidRDefault="0060206A" w:rsidP="0060206A">
      <w:pPr>
        <w:ind w:left="709"/>
        <w:jc w:val="both"/>
        <w:rPr>
          <w:b/>
          <w:bCs/>
        </w:rPr>
      </w:pPr>
      <w:r w:rsidRPr="003C3096">
        <w:rPr>
          <w:b/>
          <w:bCs/>
          <w:u w:val="single"/>
        </w:rPr>
        <w:t>Minimálna požadovaná úroveň štandardov k technickej spôsobilosti alebo odbornej spôsobilosti podľa bodu 3.1</w:t>
      </w:r>
      <w:r w:rsidRPr="003C3096">
        <w:rPr>
          <w:b/>
          <w:bCs/>
        </w:rPr>
        <w:t>:</w:t>
      </w:r>
    </w:p>
    <w:p w14:paraId="16092881" w14:textId="0733A29D" w:rsidR="0060206A" w:rsidRPr="00195B40" w:rsidRDefault="0060206A" w:rsidP="000B1D32">
      <w:pPr>
        <w:numPr>
          <w:ilvl w:val="1"/>
          <w:numId w:val="19"/>
        </w:numPr>
        <w:overflowPunct w:val="0"/>
        <w:adjustRightInd w:val="0"/>
        <w:spacing w:before="120" w:after="160"/>
        <w:ind w:left="709" w:firstLine="0"/>
        <w:jc w:val="both"/>
      </w:pPr>
      <w:bookmarkStart w:id="15" w:name="_Hlk5692532"/>
      <w:bookmarkStart w:id="16" w:name="_Hlk8294038"/>
      <w:bookmarkStart w:id="17" w:name="_Hlk8294091"/>
      <w:r w:rsidRPr="003C3096">
        <w:t xml:space="preserve">Uchádzač predloží zoznam </w:t>
      </w:r>
      <w:bookmarkEnd w:id="15"/>
      <w:r w:rsidRPr="003C3096">
        <w:t xml:space="preserve">minimálne jednej </w:t>
      </w:r>
      <w:r>
        <w:t>dodanej</w:t>
      </w:r>
      <w:r w:rsidRPr="003C3096">
        <w:t xml:space="preserve"> zákazky rovnakého alebo podobného charakteru ako je predmet zákazky za predchádzajúce 3 (tri) roky od vyhlásenia verejného obstarávania v minimálnom súhrnnom finančnom objeme </w:t>
      </w:r>
      <w:r w:rsidRPr="008C45AD">
        <w:rPr>
          <w:b/>
          <w:bCs/>
        </w:rPr>
        <w:t xml:space="preserve">ako </w:t>
      </w:r>
      <w:r w:rsidR="008C45AD" w:rsidRPr="008C45AD">
        <w:rPr>
          <w:b/>
          <w:bCs/>
        </w:rPr>
        <w:t>PHZ (predpokladaná hodnota zákazky) v</w:t>
      </w:r>
      <w:r w:rsidR="008C45AD">
        <w:t xml:space="preserve"> </w:t>
      </w:r>
      <w:r w:rsidRPr="00A46869">
        <w:rPr>
          <w:b/>
          <w:bCs/>
        </w:rPr>
        <w:t>EUR</w:t>
      </w:r>
      <w:r w:rsidRPr="00E5171D">
        <w:t>, pričom za vyhovujúce referencie budú považované zákazky, ktorej predmetom bol</w:t>
      </w:r>
      <w:r w:rsidR="00117FE1">
        <w:t xml:space="preserve">o poskytnutie </w:t>
      </w:r>
      <w:r w:rsidR="00F94FE5">
        <w:t xml:space="preserve">minimálne jednej </w:t>
      </w:r>
      <w:r w:rsidR="00DA7AA3">
        <w:t>rovnak</w:t>
      </w:r>
      <w:r w:rsidR="00F94FE5">
        <w:t xml:space="preserve">ej </w:t>
      </w:r>
      <w:r w:rsidR="00DA7AA3">
        <w:t>alebo obdobn</w:t>
      </w:r>
      <w:r w:rsidR="00F94FE5">
        <w:t xml:space="preserve">ej </w:t>
      </w:r>
      <w:r w:rsidR="00117FE1">
        <w:t>služ</w:t>
      </w:r>
      <w:r w:rsidR="00F94FE5">
        <w:t xml:space="preserve">by </w:t>
      </w:r>
      <w:r w:rsidR="00DA7AA3">
        <w:t>ako je predmet obstarávania</w:t>
      </w:r>
      <w:r w:rsidR="00727B15">
        <w:t xml:space="preserve"> pre každú časť</w:t>
      </w:r>
      <w:r w:rsidR="00F94FE5">
        <w:t>.</w:t>
      </w:r>
      <w:r w:rsidR="00727B15">
        <w:t xml:space="preserve"> </w:t>
      </w:r>
      <w:r w:rsidRPr="00195B40">
        <w:t>Zoznam musí byť predložený s uvedením:</w:t>
      </w:r>
    </w:p>
    <w:p w14:paraId="7863AB29" w14:textId="4725CF12" w:rsidR="0060206A" w:rsidRPr="00195B40" w:rsidRDefault="0060206A" w:rsidP="000B1D32">
      <w:pPr>
        <w:numPr>
          <w:ilvl w:val="0"/>
          <w:numId w:val="19"/>
        </w:numPr>
        <w:pBdr>
          <w:top w:val="nil"/>
          <w:left w:val="nil"/>
          <w:bottom w:val="nil"/>
          <w:right w:val="nil"/>
          <w:between w:val="nil"/>
        </w:pBdr>
        <w:overflowPunct w:val="0"/>
        <w:adjustRightInd w:val="0"/>
        <w:spacing w:before="120" w:after="120"/>
        <w:ind w:left="709" w:firstLine="0"/>
        <w:jc w:val="both"/>
      </w:pPr>
      <w:r w:rsidRPr="00195B40">
        <w:t>zmluvnej ceny v eurách</w:t>
      </w:r>
      <w:r w:rsidR="000118AC">
        <w:t xml:space="preserve"> </w:t>
      </w:r>
      <w:r w:rsidRPr="00195B40">
        <w:t xml:space="preserve">alebo </w:t>
      </w:r>
      <w:r w:rsidR="000118AC">
        <w:t xml:space="preserve">v </w:t>
      </w:r>
      <w:r w:rsidRPr="00195B40">
        <w:t>inej mene za dodávku predmetu plnenia</w:t>
      </w:r>
    </w:p>
    <w:p w14:paraId="22AA3CFB" w14:textId="77777777" w:rsidR="0060206A" w:rsidRPr="00195B40" w:rsidRDefault="0060206A" w:rsidP="000B1D32">
      <w:pPr>
        <w:numPr>
          <w:ilvl w:val="0"/>
          <w:numId w:val="19"/>
        </w:numPr>
        <w:pBdr>
          <w:top w:val="nil"/>
          <w:left w:val="nil"/>
          <w:bottom w:val="nil"/>
          <w:right w:val="nil"/>
          <w:between w:val="nil"/>
        </w:pBdr>
        <w:overflowPunct w:val="0"/>
        <w:adjustRightInd w:val="0"/>
        <w:spacing w:before="120" w:after="120"/>
        <w:ind w:left="709" w:firstLine="0"/>
        <w:jc w:val="both"/>
      </w:pPr>
      <w:r w:rsidRPr="00195B40">
        <w:t>lehoty dodania,</w:t>
      </w:r>
    </w:p>
    <w:p w14:paraId="77F23109" w14:textId="77777777" w:rsidR="0060206A" w:rsidRDefault="0060206A" w:rsidP="000B1D32">
      <w:pPr>
        <w:numPr>
          <w:ilvl w:val="0"/>
          <w:numId w:val="19"/>
        </w:numPr>
        <w:pBdr>
          <w:top w:val="nil"/>
          <w:left w:val="nil"/>
          <w:bottom w:val="nil"/>
          <w:right w:val="nil"/>
          <w:between w:val="nil"/>
        </w:pBdr>
        <w:overflowPunct w:val="0"/>
        <w:adjustRightInd w:val="0"/>
        <w:spacing w:before="120" w:after="120"/>
        <w:ind w:left="709" w:firstLine="0"/>
        <w:jc w:val="both"/>
      </w:pPr>
      <w:r w:rsidRPr="00195B40">
        <w:t>názvu alebo obchodného mena odberateľa, adresy jeho sídla alebo miesta podnikania,</w:t>
      </w:r>
    </w:p>
    <w:p w14:paraId="0D0BD8F0" w14:textId="77777777" w:rsidR="00C40F79" w:rsidRDefault="0060206A" w:rsidP="000B1D32">
      <w:pPr>
        <w:numPr>
          <w:ilvl w:val="0"/>
          <w:numId w:val="19"/>
        </w:numPr>
        <w:pBdr>
          <w:top w:val="nil"/>
          <w:left w:val="nil"/>
          <w:bottom w:val="nil"/>
          <w:right w:val="nil"/>
          <w:between w:val="nil"/>
        </w:pBdr>
        <w:overflowPunct w:val="0"/>
        <w:adjustRightInd w:val="0"/>
        <w:spacing w:before="120" w:after="120"/>
        <w:ind w:left="709" w:firstLine="0"/>
        <w:jc w:val="both"/>
      </w:pPr>
      <w:r>
        <w:t xml:space="preserve">názvu a stručného opisu predmetu plnenia vrátane informácií nevyhnutných na vyhodnotenie </w:t>
      </w:r>
    </w:p>
    <w:p w14:paraId="21502DE4" w14:textId="1F4DF710" w:rsidR="0060206A" w:rsidRPr="00195B40" w:rsidRDefault="0060206A" w:rsidP="00C40F79">
      <w:pPr>
        <w:pBdr>
          <w:top w:val="nil"/>
          <w:left w:val="nil"/>
          <w:bottom w:val="nil"/>
          <w:right w:val="nil"/>
          <w:between w:val="nil"/>
        </w:pBdr>
        <w:overflowPunct w:val="0"/>
        <w:adjustRightInd w:val="0"/>
        <w:spacing w:before="120" w:after="120"/>
        <w:ind w:left="1429" w:firstLine="11"/>
        <w:jc w:val="both"/>
      </w:pPr>
      <w:r>
        <w:t>splnenia podmienok účasti,</w:t>
      </w:r>
    </w:p>
    <w:p w14:paraId="60B1C9CB" w14:textId="77777777" w:rsidR="0060206A" w:rsidRPr="00195B40" w:rsidRDefault="0060206A" w:rsidP="00C779AC">
      <w:pPr>
        <w:ind w:left="720"/>
        <w:jc w:val="both"/>
      </w:pPr>
      <w:r w:rsidRPr="00195B40">
        <w:t>Ak existujú referencie na podmienky účasti týkajúce sa technickej spôsobilosti alebo odbornej spôsobilosti určené podľa tohto bodu a sú uvedené v evidencii referencií podľa § 12 zákona o verejnom obstarávaní (ak odberateľom bol verejný obstarávateľ alebo obstarávateľ podľa zákona o verejnom obstarávaní), obstarávateľ ich zohľadní pri vyhodnotení splnenia podmienok účasti; a uchádzač ich v ponuke identifikoval.</w:t>
      </w:r>
    </w:p>
    <w:p w14:paraId="1F975BD2" w14:textId="77777777" w:rsidR="0060206A" w:rsidRPr="00195B40" w:rsidRDefault="0060206A" w:rsidP="00C779AC">
      <w:pPr>
        <w:ind w:left="720"/>
        <w:jc w:val="both"/>
      </w:pPr>
      <w:r w:rsidRPr="00195B40">
        <w:t>V prípade, ak uchádzač predkladá/uvádza zmluvu, ktorej dodanie presahuje stanovené obdobie rokov, t. j. poskytnutá zákazka začala pred troma rokmi, alebo nebola skončená do vyhlásenia verejného obstarávania (ďalej aj ako „rozhodné obdobie“), uchádzač v zozname uvedie zvlášť rozpočtový náklad iba za tú časť poskytnutých zákaziek, ktorá bola realizovaná v požadovanom období.</w:t>
      </w:r>
    </w:p>
    <w:p w14:paraId="0CAA506C" w14:textId="77777777" w:rsidR="0060206A" w:rsidRPr="00195B40" w:rsidRDefault="0060206A" w:rsidP="00C779AC">
      <w:pPr>
        <w:ind w:left="720"/>
        <w:jc w:val="both"/>
      </w:pPr>
      <w:r w:rsidRPr="00195B40">
        <w:t>V prípade, ak poskytnutie zákazky realizoval uchádzač ako člen združenia alebo ako subdodávateľ, vyčísli a započíta iba finančný objem, realizovaný ním samotným.</w:t>
      </w:r>
      <w:bookmarkEnd w:id="16"/>
    </w:p>
    <w:p w14:paraId="7CDBFD7F" w14:textId="77777777" w:rsidR="0060206A" w:rsidRPr="00195B40" w:rsidRDefault="0060206A" w:rsidP="0060206A">
      <w:pPr>
        <w:ind w:left="284"/>
        <w:jc w:val="both"/>
        <w:rPr>
          <w:b/>
          <w:bCs/>
          <w:u w:val="single"/>
        </w:rPr>
      </w:pPr>
    </w:p>
    <w:bookmarkEnd w:id="17"/>
    <w:p w14:paraId="1E98EF2B" w14:textId="77777777" w:rsidR="0060206A" w:rsidRDefault="0060206A" w:rsidP="00C779AC">
      <w:pPr>
        <w:ind w:left="720"/>
        <w:jc w:val="both"/>
      </w:pPr>
      <w:r w:rsidRPr="00195B40">
        <w:t xml:space="preserve">Obstarávateľ pri vyhodnotení splnenia podmienky účasti podľa § 34 ods. 1 písm. a) zákona o verejnom obstarávaní zohľadní u uchádzača referencie uchádzača uvedené v evidencii referencií podľa § 12 zákona o verejnom obstarávaní, ak </w:t>
      </w:r>
      <w:r>
        <w:t>ich uchádzač v ponuke identifikoval</w:t>
      </w:r>
      <w:r w:rsidRPr="00195B40">
        <w:t>.</w:t>
      </w:r>
    </w:p>
    <w:p w14:paraId="2BAE19F7" w14:textId="77777777" w:rsidR="00C779AC" w:rsidRDefault="00C779AC" w:rsidP="00C779AC">
      <w:pPr>
        <w:ind w:left="720"/>
        <w:jc w:val="both"/>
      </w:pPr>
    </w:p>
    <w:p w14:paraId="5E1ABDE0" w14:textId="77777777" w:rsidR="00C779AC" w:rsidRDefault="00C779AC" w:rsidP="00C779AC">
      <w:pPr>
        <w:ind w:left="720"/>
        <w:jc w:val="both"/>
      </w:pPr>
    </w:p>
    <w:p w14:paraId="7E316402" w14:textId="77777777" w:rsidR="00C779AC" w:rsidRPr="00195B40" w:rsidRDefault="00C779AC" w:rsidP="00C779AC">
      <w:pPr>
        <w:ind w:left="720"/>
        <w:jc w:val="both"/>
      </w:pPr>
    </w:p>
    <w:p w14:paraId="3A771989" w14:textId="77777777" w:rsidR="0060206A" w:rsidRPr="00BA0E4E" w:rsidRDefault="0060206A" w:rsidP="00B17E35">
      <w:pPr>
        <w:ind w:left="709"/>
        <w:jc w:val="both"/>
        <w:rPr>
          <w:b/>
        </w:rPr>
      </w:pPr>
    </w:p>
    <w:p w14:paraId="69FFDDD3" w14:textId="3CDA7D94" w:rsidR="00C779AC" w:rsidRDefault="0060206A" w:rsidP="008D1280">
      <w:pPr>
        <w:spacing w:before="240"/>
        <w:ind w:left="284"/>
        <w:rPr>
          <w:b/>
          <w:bCs/>
          <w:sz w:val="24"/>
          <w:szCs w:val="24"/>
        </w:rPr>
      </w:pPr>
      <w:r w:rsidRPr="003C3096">
        <w:rPr>
          <w:b/>
          <w:bCs/>
          <w:sz w:val="24"/>
          <w:szCs w:val="24"/>
        </w:rPr>
        <w:t>VŠEOBECNÉ INFORMÁCIE:</w:t>
      </w:r>
    </w:p>
    <w:p w14:paraId="037A7373" w14:textId="77777777" w:rsidR="00C779AC" w:rsidRPr="003C3096" w:rsidRDefault="00C779AC" w:rsidP="008D1280">
      <w:pPr>
        <w:ind w:left="284"/>
        <w:rPr>
          <w:b/>
          <w:bCs/>
          <w:sz w:val="24"/>
          <w:szCs w:val="24"/>
        </w:rPr>
      </w:pPr>
    </w:p>
    <w:p w14:paraId="1F2D8345" w14:textId="77777777" w:rsidR="0060206A" w:rsidRPr="003C3096" w:rsidRDefault="0060206A" w:rsidP="008D1280">
      <w:pPr>
        <w:pBdr>
          <w:top w:val="nil"/>
          <w:left w:val="nil"/>
          <w:bottom w:val="nil"/>
          <w:right w:val="nil"/>
          <w:between w:val="nil"/>
        </w:pBdr>
        <w:ind w:left="284"/>
        <w:jc w:val="both"/>
        <w:rPr>
          <w:sz w:val="24"/>
          <w:szCs w:val="24"/>
        </w:rPr>
      </w:pPr>
      <w:bookmarkStart w:id="18" w:name="_1baon6m" w:colFirst="0" w:colLast="0"/>
      <w:bookmarkEnd w:id="18"/>
      <w:r w:rsidRPr="003C3096">
        <w:rPr>
          <w:sz w:val="24"/>
          <w:szCs w:val="24"/>
        </w:rPr>
        <w:t>Uchádzač môže na preukázanie technickej alebo odbornej spôsobilosti využiť kapacity inej osoby v zmysle § 34 ods. 3 zákona o verejnom obstarávaní. Ak uchádzač preukazuje technickú spôsobilosť alebo odbornú spôsobilosť použitím kapacít inej osoby, obstarávateľovi preukáže, že táto osoba spĺňa podmienky účasti týkajúce sa osobného postavenia predložením dokladov podľa bodu 2.1, oprávnenie na dodanie predmetu zákazky podľa § 32 ods. 1 písm. e) zákona o verejnom obstarávaní sa musí vzťahovať k tej časti predmetu zákazky, na ktorú kapacity poskytne a nesmú u nej existovať dôvody na vylúčenie podľa § 40 ods. 6 písm. a) až g) a ods. 7 a 8 tohto zákona.</w:t>
      </w:r>
    </w:p>
    <w:p w14:paraId="3011A9EF" w14:textId="77777777" w:rsidR="0060206A" w:rsidRPr="003C3096" w:rsidRDefault="0060206A" w:rsidP="008D1280">
      <w:pPr>
        <w:pBdr>
          <w:top w:val="nil"/>
          <w:left w:val="nil"/>
          <w:bottom w:val="nil"/>
          <w:right w:val="nil"/>
          <w:between w:val="nil"/>
        </w:pBdr>
        <w:ind w:left="284"/>
        <w:jc w:val="both"/>
        <w:rPr>
          <w:sz w:val="24"/>
          <w:szCs w:val="24"/>
        </w:rPr>
      </w:pPr>
      <w:r w:rsidRPr="003C3096">
        <w:rPr>
          <w:sz w:val="24"/>
          <w:szCs w:val="24"/>
        </w:rPr>
        <w:t xml:space="preserve">Ak uchádzač preukazuje technickú spôsobilosť alebo odbornú spôsobilosť využitím kapacít inej osoby, obstarávateľovi preukáže, že pri plnení zmluvy bude skutočne používať kapacity tejto osoby. Túto skutočnosť uchádzač preukáže písomnou zmluvou uzavretou s osobou, ktorej kapacitami preukazuje technickú alebo odbornú spôsobilosť. Z písomnej zmluvy musí vyplývať záväzok osoby, že poskytne plnenie počas celého trvania zmluvného vzťahu. </w:t>
      </w:r>
    </w:p>
    <w:p w14:paraId="30B114AF" w14:textId="77777777" w:rsidR="0060206A" w:rsidRPr="003C3096" w:rsidRDefault="0060206A" w:rsidP="008D1280">
      <w:pPr>
        <w:pBdr>
          <w:top w:val="nil"/>
          <w:left w:val="nil"/>
          <w:bottom w:val="nil"/>
          <w:right w:val="nil"/>
          <w:between w:val="nil"/>
        </w:pBdr>
        <w:ind w:left="284"/>
        <w:jc w:val="both"/>
        <w:rPr>
          <w:sz w:val="24"/>
          <w:szCs w:val="24"/>
        </w:rPr>
      </w:pPr>
      <w:r w:rsidRPr="003C3096">
        <w:rPr>
          <w:sz w:val="24"/>
          <w:szCs w:val="24"/>
        </w:rPr>
        <w:t>Ak iná osoba, ktorej zdrojmi uchádzač preukazuje technickú alebo odbornú spôsobilosť, nebude spĺňať tieto podmienky účasti, obstarávateľ bude postupovať v súlade s § 40 ods. 5 zákona o verejnom obstarávaní.</w:t>
      </w:r>
    </w:p>
    <w:p w14:paraId="147355C5" w14:textId="77777777" w:rsidR="0060206A" w:rsidRPr="003C3096" w:rsidRDefault="0060206A" w:rsidP="008D1280">
      <w:pPr>
        <w:pBdr>
          <w:top w:val="nil"/>
          <w:left w:val="nil"/>
          <w:bottom w:val="nil"/>
          <w:right w:val="nil"/>
          <w:between w:val="nil"/>
        </w:pBdr>
        <w:ind w:left="284"/>
        <w:jc w:val="both"/>
        <w:rPr>
          <w:sz w:val="24"/>
          <w:szCs w:val="24"/>
        </w:rPr>
      </w:pPr>
      <w:r w:rsidRPr="003C3096">
        <w:rPr>
          <w:sz w:val="24"/>
          <w:szCs w:val="24"/>
        </w:rPr>
        <w:t>Ak iná osoba, ktorej zdrojmi uchádzač preukazuje technickú alebo odbornú spôsobilosť, má sídlo v treťom štáte, s ktorým nemá Slovenská republika alebo Európska únia uzavretú medzinárodnú zmluvu zaručujúcu rovnaký a účinný prístup k verejnému obstarávaniu v tomto treťom štáte pre hospodárske subjekty so sídlom v Slovenskej republike, obstarávateľ bude postupovať podľa § 41 ods. 2 zákona o verejnom obstarávaní.</w:t>
      </w:r>
    </w:p>
    <w:p w14:paraId="0EB3B738" w14:textId="77777777" w:rsidR="00B34EEB" w:rsidRPr="00B90FCB" w:rsidRDefault="00B34EEB" w:rsidP="00757BF2">
      <w:pPr>
        <w:pStyle w:val="Nadpis2"/>
        <w:spacing w:before="210" w:line="276" w:lineRule="auto"/>
        <w:ind w:left="218" w:right="221" w:firstLine="491"/>
        <w:rPr>
          <w:b w:val="0"/>
          <w:bCs w:val="0"/>
          <w:i w:val="0"/>
          <w:iCs w:val="0"/>
        </w:rPr>
      </w:pPr>
    </w:p>
    <w:p w14:paraId="2F75B84A" w14:textId="77777777" w:rsidR="00782708" w:rsidRPr="0047282D" w:rsidRDefault="00782708" w:rsidP="00782708">
      <w:pPr>
        <w:pBdr>
          <w:top w:val="nil"/>
          <w:left w:val="nil"/>
          <w:bottom w:val="nil"/>
          <w:right w:val="nil"/>
          <w:between w:val="nil"/>
        </w:pBdr>
        <w:ind w:left="142"/>
        <w:jc w:val="both"/>
        <w:rPr>
          <w:sz w:val="24"/>
          <w:szCs w:val="24"/>
        </w:rPr>
      </w:pPr>
    </w:p>
    <w:p w14:paraId="08265048" w14:textId="77777777" w:rsidR="00E92675" w:rsidRPr="005115D5" w:rsidRDefault="00E92675" w:rsidP="00A87D6B">
      <w:pPr>
        <w:ind w:left="284"/>
        <w:jc w:val="both"/>
        <w:rPr>
          <w:b/>
          <w:bCs/>
          <w:u w:val="single"/>
        </w:rPr>
      </w:pPr>
    </w:p>
    <w:p w14:paraId="200585C5" w14:textId="77777777" w:rsidR="00711A9F" w:rsidRPr="005115D5" w:rsidRDefault="00711A9F">
      <w:pPr>
        <w:jc w:val="both"/>
        <w:rPr>
          <w:color w:val="4F81BD" w:themeColor="accent1"/>
        </w:rPr>
        <w:sectPr w:rsidR="00711A9F" w:rsidRPr="005115D5">
          <w:pgSz w:w="11900" w:h="16840"/>
          <w:pgMar w:top="1060" w:right="620" w:bottom="960" w:left="1200" w:header="0" w:footer="779" w:gutter="0"/>
          <w:cols w:space="708"/>
        </w:sectPr>
      </w:pPr>
    </w:p>
    <w:p w14:paraId="44146B94" w14:textId="77777777" w:rsidR="00711A9F" w:rsidRPr="005115D5" w:rsidRDefault="00711A9F" w:rsidP="00711A9F">
      <w:pPr>
        <w:pStyle w:val="Odsekzoznamu"/>
        <w:tabs>
          <w:tab w:val="left" w:pos="690"/>
        </w:tabs>
        <w:spacing w:before="72"/>
        <w:ind w:left="690"/>
        <w:jc w:val="left"/>
        <w:rPr>
          <w:b/>
          <w:sz w:val="24"/>
        </w:rPr>
      </w:pPr>
    </w:p>
    <w:p w14:paraId="200585C6" w14:textId="3FAF84BD" w:rsidR="009D0177" w:rsidRPr="005115D5" w:rsidRDefault="00F5099D" w:rsidP="000B1D32">
      <w:pPr>
        <w:pStyle w:val="Odsekzoznamu"/>
        <w:numPr>
          <w:ilvl w:val="1"/>
          <w:numId w:val="15"/>
        </w:numPr>
        <w:tabs>
          <w:tab w:val="left" w:pos="690"/>
        </w:tabs>
        <w:spacing w:before="72"/>
        <w:ind w:left="690" w:hanging="472"/>
        <w:jc w:val="left"/>
        <w:rPr>
          <w:b/>
          <w:sz w:val="24"/>
        </w:rPr>
      </w:pPr>
      <w:r w:rsidRPr="005115D5">
        <w:rPr>
          <w:b/>
          <w:sz w:val="24"/>
        </w:rPr>
        <w:t>KRITÉRIA</w:t>
      </w:r>
      <w:r w:rsidRPr="005115D5">
        <w:rPr>
          <w:b/>
          <w:spacing w:val="-12"/>
          <w:sz w:val="24"/>
        </w:rPr>
        <w:t xml:space="preserve"> </w:t>
      </w:r>
      <w:r w:rsidRPr="005115D5">
        <w:rPr>
          <w:b/>
          <w:sz w:val="24"/>
        </w:rPr>
        <w:t>NA</w:t>
      </w:r>
      <w:r w:rsidRPr="005115D5">
        <w:rPr>
          <w:b/>
          <w:spacing w:val="-12"/>
          <w:sz w:val="24"/>
        </w:rPr>
        <w:t xml:space="preserve"> </w:t>
      </w:r>
      <w:r w:rsidRPr="005115D5">
        <w:rPr>
          <w:b/>
          <w:sz w:val="24"/>
        </w:rPr>
        <w:t>HODNOTENIE</w:t>
      </w:r>
      <w:r w:rsidRPr="005115D5">
        <w:rPr>
          <w:b/>
          <w:spacing w:val="-11"/>
          <w:sz w:val="24"/>
        </w:rPr>
        <w:t xml:space="preserve"> </w:t>
      </w:r>
      <w:r w:rsidRPr="005115D5">
        <w:rPr>
          <w:b/>
          <w:sz w:val="24"/>
        </w:rPr>
        <w:t>PONÚK</w:t>
      </w:r>
      <w:r w:rsidRPr="005115D5">
        <w:rPr>
          <w:b/>
          <w:spacing w:val="-12"/>
          <w:sz w:val="24"/>
        </w:rPr>
        <w:t xml:space="preserve"> </w:t>
      </w:r>
      <w:r w:rsidRPr="005115D5">
        <w:rPr>
          <w:b/>
          <w:sz w:val="24"/>
        </w:rPr>
        <w:t>A</w:t>
      </w:r>
      <w:r w:rsidRPr="005115D5">
        <w:rPr>
          <w:b/>
          <w:spacing w:val="-12"/>
          <w:sz w:val="24"/>
        </w:rPr>
        <w:t xml:space="preserve"> </w:t>
      </w:r>
      <w:r w:rsidRPr="005115D5">
        <w:rPr>
          <w:b/>
          <w:sz w:val="24"/>
        </w:rPr>
        <w:t>PRAVIDLÁ</w:t>
      </w:r>
      <w:r w:rsidRPr="005115D5">
        <w:rPr>
          <w:b/>
          <w:spacing w:val="-11"/>
          <w:sz w:val="24"/>
        </w:rPr>
        <w:t xml:space="preserve"> </w:t>
      </w:r>
      <w:r w:rsidRPr="005115D5">
        <w:rPr>
          <w:b/>
          <w:sz w:val="24"/>
        </w:rPr>
        <w:t>ICH</w:t>
      </w:r>
      <w:r w:rsidRPr="005115D5">
        <w:rPr>
          <w:b/>
          <w:spacing w:val="-11"/>
          <w:sz w:val="24"/>
        </w:rPr>
        <w:t xml:space="preserve"> </w:t>
      </w:r>
      <w:r w:rsidRPr="005115D5">
        <w:rPr>
          <w:b/>
          <w:spacing w:val="-2"/>
          <w:sz w:val="24"/>
        </w:rPr>
        <w:t>UPLATNENIA</w:t>
      </w:r>
      <w:r w:rsidR="00081B17">
        <w:rPr>
          <w:b/>
          <w:spacing w:val="-2"/>
          <w:sz w:val="24"/>
        </w:rPr>
        <w:t xml:space="preserve"> PRE OBE ČASTI ZÁKAZKY</w:t>
      </w:r>
    </w:p>
    <w:p w14:paraId="53F062F8" w14:textId="36F54F96" w:rsidR="00A16E4B" w:rsidRPr="005115D5" w:rsidRDefault="00A16E4B" w:rsidP="000B1D32">
      <w:pPr>
        <w:pStyle w:val="Odsekzoznamu"/>
        <w:numPr>
          <w:ilvl w:val="0"/>
          <w:numId w:val="4"/>
        </w:numPr>
        <w:tabs>
          <w:tab w:val="left" w:pos="926"/>
        </w:tabs>
        <w:spacing w:before="276"/>
        <w:rPr>
          <w:sz w:val="24"/>
        </w:rPr>
      </w:pPr>
      <w:r w:rsidRPr="005115D5">
        <w:rPr>
          <w:sz w:val="24"/>
        </w:rPr>
        <w:t>Kritériá na hodnotenie ponúk</w:t>
      </w:r>
      <w:r w:rsidR="00354A53">
        <w:rPr>
          <w:sz w:val="24"/>
        </w:rPr>
        <w:t xml:space="preserve"> pre obidve časti zákazky</w:t>
      </w:r>
      <w:r w:rsidRPr="005115D5">
        <w:rPr>
          <w:spacing w:val="-2"/>
          <w:sz w:val="24"/>
        </w:rPr>
        <w:t>:</w:t>
      </w:r>
    </w:p>
    <w:p w14:paraId="4811AD98" w14:textId="77777777" w:rsidR="00A16E4B" w:rsidRPr="005115D5" w:rsidRDefault="00A16E4B" w:rsidP="00A16E4B">
      <w:pPr>
        <w:pStyle w:val="Zkladntext"/>
        <w:ind w:left="0"/>
      </w:pPr>
    </w:p>
    <w:p w14:paraId="751073AC" w14:textId="3EE950E4" w:rsidR="00A16E4B" w:rsidRPr="005115D5" w:rsidRDefault="00A16E4B" w:rsidP="00354A53">
      <w:pPr>
        <w:pStyle w:val="Nadpis1"/>
        <w:ind w:left="424" w:firstLine="502"/>
        <w:rPr>
          <w:spacing w:val="-2"/>
        </w:rPr>
      </w:pPr>
      <w:r w:rsidRPr="005115D5">
        <w:t xml:space="preserve">Cena celkom v EUR </w:t>
      </w:r>
      <w:r w:rsidR="00DD5ABE">
        <w:t xml:space="preserve">vrátane dane </w:t>
      </w:r>
      <w:r w:rsidR="001A4839">
        <w:t>z poistenia</w:t>
      </w:r>
      <w:r w:rsidRPr="005115D5">
        <w:t xml:space="preserve"> – váha </w:t>
      </w:r>
      <w:r w:rsidR="005D5189">
        <w:t>100</w:t>
      </w:r>
      <w:r w:rsidRPr="005115D5">
        <w:t>%</w:t>
      </w:r>
    </w:p>
    <w:p w14:paraId="133283A6" w14:textId="77777777" w:rsidR="00A16E4B" w:rsidRPr="005115D5" w:rsidRDefault="00A16E4B" w:rsidP="00A16E4B">
      <w:pPr>
        <w:pStyle w:val="Nadpis1"/>
      </w:pPr>
    </w:p>
    <w:p w14:paraId="13F13C04" w14:textId="77777777" w:rsidR="00A16E4B" w:rsidRPr="005115D5" w:rsidRDefault="00A16E4B" w:rsidP="00A16E4B">
      <w:pPr>
        <w:pStyle w:val="Zkladntext"/>
        <w:rPr>
          <w:b/>
          <w:bCs/>
        </w:rPr>
      </w:pPr>
      <w:r w:rsidRPr="005115D5">
        <w:rPr>
          <w:b/>
          <w:bCs/>
        </w:rPr>
        <w:t xml:space="preserve">2. </w:t>
      </w:r>
      <w:r w:rsidRPr="005115D5">
        <w:rPr>
          <w:b/>
          <w:bCs/>
        </w:rPr>
        <w:tab/>
        <w:t xml:space="preserve">   Pravidlá ich uplatnenia:</w:t>
      </w:r>
    </w:p>
    <w:p w14:paraId="28982E96" w14:textId="77777777" w:rsidR="00A16E4B" w:rsidRPr="005115D5" w:rsidRDefault="00A16E4B" w:rsidP="00A16E4B">
      <w:pPr>
        <w:pStyle w:val="Zkladntext"/>
        <w:ind w:left="0"/>
        <w:rPr>
          <w:b/>
          <w:bCs/>
        </w:rPr>
      </w:pPr>
    </w:p>
    <w:p w14:paraId="713FEEC1" w14:textId="77777777" w:rsidR="00A16E4B" w:rsidRPr="005115D5" w:rsidRDefault="00A16E4B" w:rsidP="00A16E4B">
      <w:pPr>
        <w:pStyle w:val="Zkladntext"/>
        <w:ind w:firstLine="775"/>
        <w:rPr>
          <w:b/>
          <w:bCs/>
        </w:rPr>
      </w:pPr>
      <w:r w:rsidRPr="005115D5">
        <w:rPr>
          <w:b/>
          <w:bCs/>
        </w:rPr>
        <w:t>Spôsob hodnotenia:</w:t>
      </w:r>
    </w:p>
    <w:p w14:paraId="3CB76025" w14:textId="77777777" w:rsidR="00A16E4B" w:rsidRPr="005115D5" w:rsidRDefault="00A16E4B" w:rsidP="00A16E4B">
      <w:pPr>
        <w:pStyle w:val="Zkladntext"/>
        <w:ind w:firstLine="775"/>
      </w:pPr>
      <w:r w:rsidRPr="005115D5">
        <w:t>Vzorec na výpočet bodov ponuky uchádzača:</w:t>
      </w:r>
    </w:p>
    <w:p w14:paraId="1FC03B4E" w14:textId="413F08E0" w:rsidR="000D7F2B" w:rsidRDefault="00A16E4B" w:rsidP="004A24C0">
      <w:pPr>
        <w:pStyle w:val="Zkladntext"/>
        <w:ind w:firstLine="775"/>
      </w:pPr>
      <w:r w:rsidRPr="005115D5">
        <w:t xml:space="preserve">K1 = (najnižšia cena/cena uchádzača) x </w:t>
      </w:r>
      <w:r w:rsidR="005D5189">
        <w:t>100</w:t>
      </w:r>
    </w:p>
    <w:p w14:paraId="56E14C62" w14:textId="0CFE09CA" w:rsidR="00A16E4B" w:rsidRPr="005115D5" w:rsidRDefault="00A16E4B" w:rsidP="000D7F2B">
      <w:pPr>
        <w:pStyle w:val="Zkladntext"/>
        <w:ind w:left="0"/>
      </w:pPr>
    </w:p>
    <w:p w14:paraId="7520395D" w14:textId="61EA39E1" w:rsidR="001437CC" w:rsidRPr="00354A53" w:rsidRDefault="00A16E4B" w:rsidP="001437CC">
      <w:pPr>
        <w:pStyle w:val="Bezriadkovania"/>
        <w:ind w:left="993"/>
        <w:jc w:val="both"/>
        <w:rPr>
          <w:rFonts w:ascii="Times New Roman" w:hAnsi="Times New Roman" w:cs="Times New Roman"/>
          <w:sz w:val="24"/>
          <w:szCs w:val="24"/>
          <w:u w:color="000000"/>
          <w:bdr w:val="nil"/>
        </w:rPr>
      </w:pPr>
      <w:r w:rsidRPr="00354A53">
        <w:rPr>
          <w:rFonts w:ascii="Times New Roman" w:hAnsi="Times New Roman" w:cs="Times New Roman"/>
          <w:sz w:val="24"/>
          <w:szCs w:val="24"/>
        </w:rPr>
        <w:t>Celkové poradie ponúk uchádzačov bude stanovené podľa súčtu dosiahnutých bodov. Ponuka s najvyšším dosiahnutým počtom bodov bude úspešná.</w:t>
      </w:r>
      <w:r w:rsidR="001437CC" w:rsidRPr="00354A53">
        <w:rPr>
          <w:rFonts w:ascii="Times New Roman" w:hAnsi="Times New Roman" w:cs="Times New Roman"/>
          <w:sz w:val="24"/>
          <w:szCs w:val="24"/>
        </w:rPr>
        <w:t xml:space="preserve"> Obstarávateľ po vyhodnotení ponúk oznámi uchádzačom výsledok elektronickou formou.</w:t>
      </w:r>
    </w:p>
    <w:p w14:paraId="291C02D1" w14:textId="77777777" w:rsidR="00A16E4B" w:rsidRPr="005115D5" w:rsidRDefault="00A16E4B" w:rsidP="00E7472A">
      <w:pPr>
        <w:tabs>
          <w:tab w:val="left" w:pos="922"/>
          <w:tab w:val="left" w:pos="924"/>
        </w:tabs>
        <w:ind w:right="220"/>
        <w:rPr>
          <w:sz w:val="24"/>
          <w:highlight w:val="yellow"/>
        </w:rPr>
      </w:pPr>
    </w:p>
    <w:p w14:paraId="23C63F8B" w14:textId="5B38A63E" w:rsidR="008E74EB" w:rsidRPr="00A36780" w:rsidRDefault="008E74EB" w:rsidP="003E38C6">
      <w:pPr>
        <w:pStyle w:val="Nadpis2"/>
        <w:ind w:left="781" w:firstLine="143"/>
        <w:rPr>
          <w:rFonts w:eastAsia="Arial"/>
          <w:bdr w:val="none" w:sz="0" w:space="0" w:color="auto" w:frame="1"/>
        </w:rPr>
      </w:pPr>
      <w:r w:rsidRPr="00A36780">
        <w:rPr>
          <w:bdr w:val="none" w:sz="0" w:space="0" w:color="auto" w:frame="1"/>
        </w:rPr>
        <w:t>Kritérium K</w:t>
      </w:r>
      <w:r w:rsidR="002D6711" w:rsidRPr="00A36780">
        <w:rPr>
          <w:bdr w:val="none" w:sz="0" w:space="0" w:color="auto" w:frame="1"/>
        </w:rPr>
        <w:t>1</w:t>
      </w:r>
      <w:r w:rsidRPr="00A36780">
        <w:rPr>
          <w:bdr w:val="none" w:sz="0" w:space="0" w:color="auto" w:frame="1"/>
        </w:rPr>
        <w:t xml:space="preserve"> – </w:t>
      </w:r>
      <w:r w:rsidR="00585155" w:rsidRPr="00A36780">
        <w:rPr>
          <w:bdr w:val="none" w:sz="0" w:space="0" w:color="auto" w:frame="1"/>
        </w:rPr>
        <w:t xml:space="preserve">Cena celkom v EUR </w:t>
      </w:r>
      <w:r w:rsidR="00A3110D">
        <w:rPr>
          <w:bdr w:val="none" w:sz="0" w:space="0" w:color="auto" w:frame="1"/>
        </w:rPr>
        <w:t>vrátane dane z poistenia</w:t>
      </w:r>
    </w:p>
    <w:p w14:paraId="1ABBB923" w14:textId="594E7D84" w:rsidR="00585155" w:rsidRPr="00A36780" w:rsidRDefault="00585155" w:rsidP="00585155">
      <w:pPr>
        <w:pStyle w:val="Odsekzoznamu"/>
        <w:tabs>
          <w:tab w:val="left" w:pos="922"/>
          <w:tab w:val="left" w:pos="924"/>
        </w:tabs>
        <w:ind w:left="924" w:right="220"/>
        <w:rPr>
          <w:sz w:val="24"/>
          <w:szCs w:val="24"/>
        </w:rPr>
      </w:pPr>
      <w:r w:rsidRPr="00A36780">
        <w:rPr>
          <w:sz w:val="24"/>
          <w:szCs w:val="24"/>
        </w:rPr>
        <w:t xml:space="preserve">Cena celkom v EUR </w:t>
      </w:r>
      <w:r w:rsidR="00B23096">
        <w:rPr>
          <w:sz w:val="24"/>
          <w:szCs w:val="24"/>
        </w:rPr>
        <w:t xml:space="preserve">vrátane dane </w:t>
      </w:r>
      <w:r w:rsidR="00981DE0">
        <w:rPr>
          <w:sz w:val="24"/>
          <w:szCs w:val="24"/>
        </w:rPr>
        <w:t xml:space="preserve">z poistenia </w:t>
      </w:r>
      <w:r w:rsidRPr="00A36780">
        <w:rPr>
          <w:sz w:val="24"/>
          <w:szCs w:val="24"/>
        </w:rPr>
        <w:t>musí zahŕňať všetky náklady, súvisiace s</w:t>
      </w:r>
      <w:r w:rsidR="00F97D9B">
        <w:rPr>
          <w:sz w:val="24"/>
          <w:szCs w:val="24"/>
        </w:rPr>
        <w:t xml:space="preserve"> poskytnutím </w:t>
      </w:r>
      <w:r w:rsidRPr="00A36780">
        <w:rPr>
          <w:sz w:val="24"/>
          <w:szCs w:val="24"/>
        </w:rPr>
        <w:t xml:space="preserve">predmetu zákazky.  </w:t>
      </w:r>
    </w:p>
    <w:p w14:paraId="664FC008" w14:textId="0F32AAD4" w:rsidR="0015490E" w:rsidRDefault="0015490E" w:rsidP="0015490E">
      <w:pPr>
        <w:pStyle w:val="Nadpis2"/>
        <w:ind w:left="924" w:firstLine="0"/>
        <w:rPr>
          <w:rFonts w:eastAsia="Arial Unicode MS"/>
          <w:b w:val="0"/>
          <w:bCs w:val="0"/>
          <w:i w:val="0"/>
          <w:iCs w:val="0"/>
          <w:bdr w:val="none" w:sz="0" w:space="0" w:color="auto" w:frame="1"/>
        </w:rPr>
      </w:pPr>
      <w:r w:rsidRPr="009E64E6">
        <w:rPr>
          <w:rFonts w:eastAsia="Arial Unicode MS"/>
          <w:b w:val="0"/>
          <w:bCs w:val="0"/>
          <w:i w:val="0"/>
          <w:iCs w:val="0"/>
          <w:bdr w:val="none" w:sz="0" w:space="0" w:color="auto" w:frame="1"/>
        </w:rPr>
        <w:t>Uchádzač vyplní „Návrh na plnenie kritérií“ v Prílohe č. 2 týchto súťažných podkladov</w:t>
      </w:r>
      <w:r w:rsidR="00773C43">
        <w:rPr>
          <w:rFonts w:eastAsia="Arial Unicode MS"/>
          <w:b w:val="0"/>
          <w:bCs w:val="0"/>
          <w:i w:val="0"/>
          <w:iCs w:val="0"/>
          <w:bdr w:val="none" w:sz="0" w:space="0" w:color="auto" w:frame="1"/>
        </w:rPr>
        <w:t xml:space="preserve"> pre príslušnú časť predmetu zákazky.</w:t>
      </w:r>
    </w:p>
    <w:p w14:paraId="5F76A7EE" w14:textId="77777777" w:rsidR="002B787E" w:rsidRPr="00A36780" w:rsidRDefault="002B787E">
      <w:pPr>
        <w:spacing w:line="276" w:lineRule="auto"/>
        <w:jc w:val="both"/>
        <w:rPr>
          <w:sz w:val="24"/>
          <w:szCs w:val="24"/>
        </w:rPr>
      </w:pPr>
    </w:p>
    <w:p w14:paraId="59195DE6" w14:textId="77777777" w:rsidR="00D83DA3" w:rsidRDefault="00F92894" w:rsidP="003D2254">
      <w:pPr>
        <w:tabs>
          <w:tab w:val="left" w:pos="567"/>
          <w:tab w:val="left" w:pos="851"/>
          <w:tab w:val="left" w:pos="1134"/>
          <w:tab w:val="left" w:pos="1276"/>
        </w:tabs>
        <w:spacing w:after="120"/>
        <w:jc w:val="both"/>
        <w:rPr>
          <w:rFonts w:eastAsia="Arial Unicode MS"/>
          <w:sz w:val="24"/>
          <w:szCs w:val="24"/>
          <w:bdr w:val="none" w:sz="0" w:space="0" w:color="auto" w:frame="1"/>
        </w:rPr>
      </w:pPr>
      <w:r w:rsidRPr="00A36780">
        <w:rPr>
          <w:rFonts w:eastAsia="Arial Unicode MS"/>
          <w:sz w:val="24"/>
          <w:szCs w:val="24"/>
          <w:bdr w:val="none" w:sz="0" w:space="0" w:color="auto" w:frame="1"/>
        </w:rPr>
        <w:tab/>
      </w:r>
      <w:r w:rsidRPr="00A36780">
        <w:rPr>
          <w:rFonts w:eastAsia="Arial Unicode MS"/>
          <w:sz w:val="24"/>
          <w:szCs w:val="24"/>
          <w:bdr w:val="none" w:sz="0" w:space="0" w:color="auto" w:frame="1"/>
        </w:rPr>
        <w:tab/>
      </w:r>
    </w:p>
    <w:p w14:paraId="5AA9E051" w14:textId="5E28AC2A" w:rsidR="00CC6875" w:rsidRDefault="00D83DA3" w:rsidP="005F3B75">
      <w:pPr>
        <w:tabs>
          <w:tab w:val="left" w:pos="567"/>
          <w:tab w:val="left" w:pos="851"/>
          <w:tab w:val="left" w:pos="1134"/>
          <w:tab w:val="left" w:pos="1276"/>
        </w:tabs>
        <w:spacing w:after="120"/>
        <w:jc w:val="both"/>
        <w:rPr>
          <w:sz w:val="24"/>
          <w:szCs w:val="24"/>
          <w:u w:color="000000"/>
          <w:bdr w:val="nil"/>
        </w:rPr>
      </w:pPr>
      <w:r>
        <w:rPr>
          <w:rFonts w:eastAsia="Arial Unicode MS"/>
          <w:sz w:val="24"/>
          <w:szCs w:val="24"/>
          <w:bdr w:val="none" w:sz="0" w:space="0" w:color="auto" w:frame="1"/>
        </w:rPr>
        <w:tab/>
      </w:r>
    </w:p>
    <w:p w14:paraId="200585F5" w14:textId="2DA1C668" w:rsidR="002B787E" w:rsidRPr="005115D5" w:rsidRDefault="002B787E">
      <w:pPr>
        <w:spacing w:line="276" w:lineRule="auto"/>
        <w:jc w:val="both"/>
        <w:sectPr w:rsidR="002B787E" w:rsidRPr="005115D5">
          <w:pgSz w:w="11900" w:h="16840"/>
          <w:pgMar w:top="1060" w:right="620" w:bottom="960" w:left="1200" w:header="0" w:footer="779" w:gutter="0"/>
          <w:cols w:space="708"/>
        </w:sectPr>
      </w:pPr>
    </w:p>
    <w:p w14:paraId="5A19FCB9" w14:textId="77777777" w:rsidR="002B787E" w:rsidRPr="005115D5" w:rsidRDefault="002B787E" w:rsidP="002B787E">
      <w:pPr>
        <w:pStyle w:val="Odsekzoznamu"/>
        <w:tabs>
          <w:tab w:val="left" w:pos="677"/>
        </w:tabs>
        <w:spacing w:before="72"/>
        <w:ind w:left="677"/>
        <w:rPr>
          <w:b/>
          <w:sz w:val="24"/>
        </w:rPr>
      </w:pPr>
    </w:p>
    <w:p w14:paraId="200585F6" w14:textId="66154C38" w:rsidR="009D0177" w:rsidRPr="005115D5" w:rsidRDefault="00F5099D" w:rsidP="000B1D32">
      <w:pPr>
        <w:pStyle w:val="Odsekzoznamu"/>
        <w:numPr>
          <w:ilvl w:val="1"/>
          <w:numId w:val="3"/>
        </w:numPr>
        <w:tabs>
          <w:tab w:val="left" w:pos="677"/>
        </w:tabs>
        <w:spacing w:before="72"/>
        <w:ind w:left="677" w:hanging="459"/>
        <w:rPr>
          <w:b/>
          <w:sz w:val="24"/>
        </w:rPr>
      </w:pPr>
      <w:r w:rsidRPr="005115D5">
        <w:rPr>
          <w:b/>
          <w:sz w:val="24"/>
        </w:rPr>
        <w:t>SPÔSOB</w:t>
      </w:r>
      <w:r w:rsidRPr="005115D5">
        <w:rPr>
          <w:b/>
          <w:spacing w:val="-13"/>
          <w:sz w:val="24"/>
        </w:rPr>
        <w:t xml:space="preserve"> </w:t>
      </w:r>
      <w:r w:rsidRPr="005115D5">
        <w:rPr>
          <w:b/>
          <w:sz w:val="24"/>
        </w:rPr>
        <w:t>URČENIA</w:t>
      </w:r>
      <w:r w:rsidRPr="005115D5">
        <w:rPr>
          <w:b/>
          <w:spacing w:val="-14"/>
          <w:sz w:val="24"/>
        </w:rPr>
        <w:t xml:space="preserve"> </w:t>
      </w:r>
      <w:r w:rsidRPr="005115D5">
        <w:rPr>
          <w:b/>
          <w:spacing w:val="-4"/>
          <w:sz w:val="24"/>
        </w:rPr>
        <w:t>CENY</w:t>
      </w:r>
    </w:p>
    <w:p w14:paraId="580D877A" w14:textId="77777777" w:rsidR="009D0177" w:rsidRDefault="009D0177">
      <w:pPr>
        <w:jc w:val="both"/>
        <w:rPr>
          <w:sz w:val="24"/>
        </w:rPr>
      </w:pPr>
    </w:p>
    <w:p w14:paraId="1DAAEEEC" w14:textId="77777777" w:rsidR="003D720D" w:rsidRDefault="003D720D" w:rsidP="003D720D">
      <w:pPr>
        <w:jc w:val="both"/>
        <w:rPr>
          <w:sz w:val="24"/>
        </w:rPr>
      </w:pPr>
    </w:p>
    <w:p w14:paraId="35E6F2A2" w14:textId="34A74DA0" w:rsidR="003D720D" w:rsidRPr="00C33974" w:rsidRDefault="003D720D" w:rsidP="000B1D32">
      <w:pPr>
        <w:pStyle w:val="Odsekzoznamu"/>
        <w:widowControl/>
        <w:numPr>
          <w:ilvl w:val="6"/>
          <w:numId w:val="20"/>
        </w:numPr>
        <w:suppressAutoHyphens/>
        <w:autoSpaceDE/>
        <w:autoSpaceDN/>
        <w:spacing w:line="288" w:lineRule="auto"/>
        <w:ind w:left="431"/>
        <w:rPr>
          <w:color w:val="000000"/>
          <w:sz w:val="24"/>
          <w:szCs w:val="24"/>
        </w:rPr>
      </w:pPr>
      <w:r w:rsidRPr="00B158D3">
        <w:rPr>
          <w:color w:val="000000"/>
          <w:sz w:val="24"/>
          <w:szCs w:val="24"/>
        </w:rPr>
        <w:t xml:space="preserve">Uchádzač navrhovanú cenu za dodanie predmetu zákazky uvedie v zložení podľa formulára v Prílohe č. </w:t>
      </w:r>
      <w:r w:rsidR="003C30DC" w:rsidRPr="00B158D3">
        <w:rPr>
          <w:color w:val="000000"/>
          <w:sz w:val="24"/>
          <w:szCs w:val="24"/>
        </w:rPr>
        <w:t>13</w:t>
      </w:r>
      <w:r w:rsidRPr="00B158D3">
        <w:rPr>
          <w:color w:val="000000"/>
          <w:sz w:val="24"/>
          <w:szCs w:val="24"/>
        </w:rPr>
        <w:t xml:space="preserve"> </w:t>
      </w:r>
      <w:r w:rsidR="001C665C" w:rsidRPr="00B158D3">
        <w:rPr>
          <w:color w:val="000000"/>
          <w:sz w:val="24"/>
          <w:szCs w:val="24"/>
        </w:rPr>
        <w:t>Cenník</w:t>
      </w:r>
      <w:r w:rsidR="0034605F" w:rsidRPr="00B158D3">
        <w:rPr>
          <w:color w:val="000000"/>
          <w:sz w:val="24"/>
          <w:szCs w:val="24"/>
        </w:rPr>
        <w:t xml:space="preserve"> – </w:t>
      </w:r>
      <w:r w:rsidR="00885B72">
        <w:rPr>
          <w:color w:val="000000"/>
          <w:sz w:val="24"/>
          <w:szCs w:val="24"/>
        </w:rPr>
        <w:t xml:space="preserve">tabuľka vyhodnotenia </w:t>
      </w:r>
      <w:r w:rsidRPr="00B158D3">
        <w:rPr>
          <w:color w:val="000000"/>
          <w:sz w:val="24"/>
          <w:szCs w:val="24"/>
        </w:rPr>
        <w:t xml:space="preserve">a Prílohe č. </w:t>
      </w:r>
      <w:r w:rsidR="003C30DC" w:rsidRPr="00B158D3">
        <w:rPr>
          <w:color w:val="000000"/>
          <w:sz w:val="24"/>
          <w:szCs w:val="24"/>
        </w:rPr>
        <w:t>2</w:t>
      </w:r>
      <w:r w:rsidRPr="00B158D3">
        <w:rPr>
          <w:color w:val="000000"/>
          <w:sz w:val="24"/>
          <w:szCs w:val="24"/>
        </w:rPr>
        <w:t xml:space="preserve"> Návrh na plnenie kritérií</w:t>
      </w:r>
      <w:r w:rsidR="00885B72">
        <w:rPr>
          <w:color w:val="000000"/>
          <w:sz w:val="24"/>
          <w:szCs w:val="24"/>
        </w:rPr>
        <w:t xml:space="preserve"> pre príslušnú časť</w:t>
      </w:r>
      <w:r w:rsidRPr="00B158D3">
        <w:rPr>
          <w:color w:val="000000"/>
          <w:sz w:val="24"/>
          <w:szCs w:val="24"/>
        </w:rPr>
        <w:t xml:space="preserve">. </w:t>
      </w:r>
      <w:r w:rsidR="003314C1" w:rsidRPr="00B158D3">
        <w:rPr>
          <w:color w:val="000000"/>
          <w:sz w:val="24"/>
          <w:szCs w:val="24"/>
        </w:rPr>
        <w:t>Uchádzač musí oceniť cenou každú položku v</w:t>
      </w:r>
      <w:r w:rsidR="007D53EE">
        <w:rPr>
          <w:color w:val="000000"/>
          <w:sz w:val="24"/>
          <w:szCs w:val="24"/>
        </w:rPr>
        <w:t> prílohe č.13</w:t>
      </w:r>
      <w:r w:rsidR="003314C1" w:rsidRPr="00B158D3">
        <w:rPr>
          <w:color w:val="000000"/>
          <w:sz w:val="24"/>
          <w:szCs w:val="24"/>
        </w:rPr>
        <w:t>.</w:t>
      </w:r>
      <w:r w:rsidR="00F50437" w:rsidRPr="00B158D3">
        <w:rPr>
          <w:color w:val="000000"/>
          <w:sz w:val="24"/>
          <w:szCs w:val="24"/>
        </w:rPr>
        <w:t xml:space="preserve"> </w:t>
      </w:r>
      <w:r w:rsidRPr="00B158D3">
        <w:rPr>
          <w:color w:val="000000"/>
          <w:sz w:val="24"/>
          <w:szCs w:val="24"/>
        </w:rPr>
        <w:t>Všetky ceny uchádzač uvedie zaokrúhlené na dve (2) desatinné miesta.</w:t>
      </w:r>
      <w:r w:rsidR="00E87A3F" w:rsidRPr="00B158D3">
        <w:rPr>
          <w:color w:val="000000"/>
          <w:sz w:val="24"/>
          <w:szCs w:val="24"/>
        </w:rPr>
        <w:t xml:space="preserve"> Cenník </w:t>
      </w:r>
      <w:r w:rsidR="00BE1CA4" w:rsidRPr="00B158D3">
        <w:rPr>
          <w:color w:val="000000"/>
          <w:sz w:val="24"/>
          <w:szCs w:val="24"/>
        </w:rPr>
        <w:t xml:space="preserve">bude </w:t>
      </w:r>
      <w:r w:rsidR="00E87A3F" w:rsidRPr="00B158D3">
        <w:rPr>
          <w:color w:val="000000"/>
          <w:sz w:val="24"/>
          <w:szCs w:val="24"/>
        </w:rPr>
        <w:t>tvoriť prílohu Zmluvy.</w:t>
      </w:r>
    </w:p>
    <w:p w14:paraId="77F6F808" w14:textId="77777777" w:rsidR="003D720D" w:rsidRPr="00B158D3" w:rsidRDefault="003D720D" w:rsidP="000B1D32">
      <w:pPr>
        <w:pStyle w:val="Odsekzoznamu"/>
        <w:widowControl/>
        <w:numPr>
          <w:ilvl w:val="6"/>
          <w:numId w:val="20"/>
        </w:numPr>
        <w:suppressAutoHyphens/>
        <w:autoSpaceDE/>
        <w:autoSpaceDN/>
        <w:spacing w:line="288" w:lineRule="auto"/>
        <w:ind w:left="431"/>
        <w:rPr>
          <w:color w:val="000000"/>
          <w:sz w:val="24"/>
          <w:szCs w:val="24"/>
        </w:rPr>
      </w:pPr>
      <w:r w:rsidRPr="00B158D3">
        <w:rPr>
          <w:color w:val="000000"/>
          <w:sz w:val="24"/>
          <w:szCs w:val="24"/>
        </w:rPr>
        <w:t>Určenie ceny a spôsob jej určenia musí byť zrozumiteľný a jasný.</w:t>
      </w:r>
    </w:p>
    <w:p w14:paraId="58963A2C" w14:textId="1A3BDAF8" w:rsidR="003D720D" w:rsidRPr="00B158D3" w:rsidRDefault="003D720D" w:rsidP="000B1D32">
      <w:pPr>
        <w:pStyle w:val="Odsekzoznamu"/>
        <w:widowControl/>
        <w:numPr>
          <w:ilvl w:val="6"/>
          <w:numId w:val="20"/>
        </w:numPr>
        <w:suppressAutoHyphens/>
        <w:autoSpaceDE/>
        <w:autoSpaceDN/>
        <w:spacing w:line="288" w:lineRule="auto"/>
        <w:ind w:left="431"/>
        <w:rPr>
          <w:color w:val="000000"/>
          <w:sz w:val="24"/>
          <w:szCs w:val="24"/>
        </w:rPr>
      </w:pPr>
      <w:r w:rsidRPr="00B158D3">
        <w:rPr>
          <w:color w:val="000000"/>
          <w:sz w:val="24"/>
          <w:szCs w:val="24"/>
        </w:rPr>
        <w:t xml:space="preserve">Podkladom pre výpočet ceny bude </w:t>
      </w:r>
      <w:r w:rsidR="00E61E5E">
        <w:rPr>
          <w:color w:val="000000"/>
          <w:sz w:val="24"/>
          <w:szCs w:val="24"/>
        </w:rPr>
        <w:t>opis predmetu zákazky a tabuľka vyhodnotenia</w:t>
      </w:r>
      <w:r w:rsidRPr="00B158D3">
        <w:rPr>
          <w:color w:val="000000"/>
          <w:sz w:val="24"/>
          <w:szCs w:val="24"/>
        </w:rPr>
        <w:t xml:space="preserve">. </w:t>
      </w:r>
    </w:p>
    <w:p w14:paraId="38C62F37" w14:textId="77777777" w:rsidR="003D720D" w:rsidRPr="00B158D3" w:rsidRDefault="003D720D" w:rsidP="000B1D32">
      <w:pPr>
        <w:pStyle w:val="Odsekzoznamu"/>
        <w:widowControl/>
        <w:numPr>
          <w:ilvl w:val="6"/>
          <w:numId w:val="20"/>
        </w:numPr>
        <w:suppressAutoHyphens/>
        <w:autoSpaceDE/>
        <w:autoSpaceDN/>
        <w:spacing w:line="288" w:lineRule="auto"/>
        <w:ind w:left="431"/>
        <w:rPr>
          <w:color w:val="000000"/>
          <w:sz w:val="24"/>
          <w:szCs w:val="24"/>
        </w:rPr>
      </w:pPr>
      <w:r w:rsidRPr="00B158D3">
        <w:rPr>
          <w:color w:val="000000"/>
          <w:sz w:val="24"/>
          <w:szCs w:val="24"/>
        </w:rPr>
        <w:t>Uchádzač je povinný v predloženej ponuke vziať do úvahy všetky skutočnosti a náklady, ktoré sú nevyhnutné na úplné a riadne plnenie Zmluvy, podľa požiadaviek na plnenie Zmluvy uvedených v Kapitole B.3. Obchodné podmienky plnenia predmetu zákazky, pričom do svojich cien zahrnie náklady spojené s plnením predmetu zákazky.</w:t>
      </w:r>
    </w:p>
    <w:p w14:paraId="562AE60D" w14:textId="77777777" w:rsidR="003D720D" w:rsidRDefault="003D720D" w:rsidP="003D720D">
      <w:pPr>
        <w:pStyle w:val="Odsekzoznamu"/>
        <w:spacing w:line="288" w:lineRule="auto"/>
        <w:ind w:left="431"/>
        <w:rPr>
          <w:color w:val="000000"/>
        </w:rPr>
      </w:pPr>
    </w:p>
    <w:p w14:paraId="20058600" w14:textId="2E2D5E8C" w:rsidR="00BE3E4F" w:rsidRPr="005115D5" w:rsidRDefault="00BE3E4F">
      <w:pPr>
        <w:jc w:val="both"/>
        <w:rPr>
          <w:sz w:val="24"/>
        </w:rPr>
        <w:sectPr w:rsidR="00BE3E4F" w:rsidRPr="005115D5">
          <w:pgSz w:w="11900" w:h="16840"/>
          <w:pgMar w:top="1060" w:right="620" w:bottom="960" w:left="1200" w:header="0" w:footer="779" w:gutter="0"/>
          <w:cols w:space="708"/>
        </w:sectPr>
      </w:pPr>
    </w:p>
    <w:p w14:paraId="56237D65" w14:textId="77777777" w:rsidR="00A2618A" w:rsidRPr="005115D5" w:rsidRDefault="00A2618A" w:rsidP="00A2618A">
      <w:pPr>
        <w:pStyle w:val="Odsekzoznamu"/>
        <w:tabs>
          <w:tab w:val="left" w:pos="677"/>
        </w:tabs>
        <w:spacing w:before="72"/>
        <w:ind w:left="677"/>
        <w:rPr>
          <w:b/>
          <w:sz w:val="24"/>
        </w:rPr>
      </w:pPr>
    </w:p>
    <w:p w14:paraId="20058601" w14:textId="5502592A" w:rsidR="009D0177" w:rsidRPr="00F11FFC" w:rsidRDefault="00F5099D" w:rsidP="000B1D32">
      <w:pPr>
        <w:pStyle w:val="Odsekzoznamu"/>
        <w:numPr>
          <w:ilvl w:val="1"/>
          <w:numId w:val="3"/>
        </w:numPr>
        <w:tabs>
          <w:tab w:val="left" w:pos="677"/>
        </w:tabs>
        <w:spacing w:before="72"/>
        <w:ind w:left="677" w:hanging="459"/>
        <w:rPr>
          <w:b/>
          <w:sz w:val="24"/>
        </w:rPr>
      </w:pPr>
      <w:r w:rsidRPr="005115D5">
        <w:rPr>
          <w:b/>
          <w:spacing w:val="-2"/>
          <w:sz w:val="24"/>
        </w:rPr>
        <w:t>OBCHODNÉ PODMIENKY DODANIA PREDMETU ZÁKAZKY</w:t>
      </w:r>
    </w:p>
    <w:p w14:paraId="375244B8" w14:textId="77777777" w:rsidR="00F11FFC" w:rsidRDefault="00F11FFC" w:rsidP="00F11FFC">
      <w:pPr>
        <w:pStyle w:val="Odsekzoznamu"/>
        <w:tabs>
          <w:tab w:val="left" w:pos="677"/>
        </w:tabs>
        <w:spacing w:before="72"/>
        <w:ind w:left="679"/>
        <w:rPr>
          <w:b/>
          <w:spacing w:val="-2"/>
          <w:sz w:val="24"/>
        </w:rPr>
      </w:pPr>
    </w:p>
    <w:p w14:paraId="334FEE82" w14:textId="77777777" w:rsidR="00F11FFC" w:rsidRDefault="00F11FFC" w:rsidP="00F11FFC">
      <w:pPr>
        <w:pStyle w:val="Odsekzoznamu"/>
        <w:tabs>
          <w:tab w:val="left" w:pos="645"/>
        </w:tabs>
        <w:ind w:left="645" w:right="221"/>
        <w:rPr>
          <w:sz w:val="24"/>
        </w:rPr>
      </w:pPr>
      <w:r>
        <w:rPr>
          <w:sz w:val="24"/>
        </w:rPr>
        <w:t xml:space="preserve">1. časť </w:t>
      </w:r>
      <w:r w:rsidRPr="00F11FFC">
        <w:rPr>
          <w:b/>
          <w:bCs/>
          <w:sz w:val="24"/>
        </w:rPr>
        <w:t>„Poistenie majetku“</w:t>
      </w:r>
      <w:r>
        <w:rPr>
          <w:sz w:val="24"/>
        </w:rPr>
        <w:t>,</w:t>
      </w:r>
    </w:p>
    <w:p w14:paraId="6959C10D" w14:textId="471071DB" w:rsidR="00F11FFC" w:rsidRPr="00F11FFC" w:rsidRDefault="00F11FFC" w:rsidP="00F11FFC">
      <w:pPr>
        <w:pStyle w:val="Odsekzoznamu"/>
        <w:tabs>
          <w:tab w:val="left" w:pos="645"/>
        </w:tabs>
        <w:ind w:left="645" w:right="221"/>
        <w:rPr>
          <w:sz w:val="24"/>
        </w:rPr>
      </w:pPr>
      <w:r w:rsidRPr="00A2608B">
        <w:rPr>
          <w:sz w:val="24"/>
        </w:rPr>
        <w:t xml:space="preserve">2. časť </w:t>
      </w:r>
      <w:r w:rsidRPr="00F11FFC">
        <w:rPr>
          <w:b/>
          <w:bCs/>
          <w:sz w:val="24"/>
        </w:rPr>
        <w:t>„Poistenie všeobecnej zodpovednosti za škodu“</w:t>
      </w:r>
      <w:r w:rsidRPr="00A2608B">
        <w:rPr>
          <w:sz w:val="24"/>
        </w:rPr>
        <w:t xml:space="preserve">. </w:t>
      </w:r>
    </w:p>
    <w:p w14:paraId="20058602" w14:textId="5181F3B4" w:rsidR="009D0177" w:rsidRPr="006E7147" w:rsidRDefault="00123812" w:rsidP="000B1D32">
      <w:pPr>
        <w:pStyle w:val="Odsekzoznamu"/>
        <w:numPr>
          <w:ilvl w:val="2"/>
          <w:numId w:val="17"/>
        </w:numPr>
        <w:spacing w:before="276"/>
        <w:ind w:left="567" w:right="221" w:hanging="283"/>
        <w:rPr>
          <w:sz w:val="24"/>
        </w:rPr>
      </w:pPr>
      <w:r>
        <w:rPr>
          <w:sz w:val="24"/>
        </w:rPr>
        <w:t>č</w:t>
      </w:r>
      <w:r w:rsidR="00C44A4F" w:rsidRPr="00AF6B8C">
        <w:rPr>
          <w:sz w:val="24"/>
        </w:rPr>
        <w:t>asť</w:t>
      </w:r>
      <w:r>
        <w:rPr>
          <w:sz w:val="24"/>
        </w:rPr>
        <w:t>:</w:t>
      </w:r>
      <w:r>
        <w:rPr>
          <w:b/>
          <w:bCs/>
          <w:sz w:val="24"/>
        </w:rPr>
        <w:t xml:space="preserve"> </w:t>
      </w:r>
      <w:r w:rsidRPr="00123812">
        <w:rPr>
          <w:sz w:val="24"/>
        </w:rPr>
        <w:t>U</w:t>
      </w:r>
      <w:r w:rsidR="008974A8" w:rsidRPr="00AF6B8C">
        <w:rPr>
          <w:sz w:val="24"/>
        </w:rPr>
        <w:t xml:space="preserve">chádzač vo svojej ponuke predloží </w:t>
      </w:r>
      <w:r w:rsidR="00F5099D" w:rsidRPr="00AF6B8C">
        <w:rPr>
          <w:sz w:val="24"/>
        </w:rPr>
        <w:t>vyplnený</w:t>
      </w:r>
      <w:r w:rsidR="00F5099D" w:rsidRPr="00AF6B8C">
        <w:rPr>
          <w:spacing w:val="-6"/>
          <w:sz w:val="24"/>
        </w:rPr>
        <w:t xml:space="preserve"> </w:t>
      </w:r>
      <w:r w:rsidR="00F5099D" w:rsidRPr="00AF6B8C">
        <w:rPr>
          <w:sz w:val="24"/>
        </w:rPr>
        <w:t>a</w:t>
      </w:r>
      <w:r w:rsidR="00F5099D" w:rsidRPr="00AF6B8C">
        <w:rPr>
          <w:spacing w:val="-4"/>
          <w:sz w:val="24"/>
        </w:rPr>
        <w:t xml:space="preserve"> </w:t>
      </w:r>
      <w:r w:rsidR="00F5099D" w:rsidRPr="00AF6B8C">
        <w:rPr>
          <w:sz w:val="24"/>
        </w:rPr>
        <w:t>podpísaný</w:t>
      </w:r>
      <w:r w:rsidR="00F5099D" w:rsidRPr="00AF6B8C">
        <w:rPr>
          <w:spacing w:val="-8"/>
          <w:sz w:val="24"/>
        </w:rPr>
        <w:t xml:space="preserve"> </w:t>
      </w:r>
      <w:r w:rsidR="00F5099D" w:rsidRPr="00AF6B8C">
        <w:rPr>
          <w:sz w:val="24"/>
        </w:rPr>
        <w:t>návrh</w:t>
      </w:r>
      <w:r w:rsidR="006E7147">
        <w:rPr>
          <w:sz w:val="24"/>
        </w:rPr>
        <w:t xml:space="preserve"> </w:t>
      </w:r>
      <w:r w:rsidR="006E7147" w:rsidRPr="006E7147">
        <w:rPr>
          <w:b/>
          <w:sz w:val="24"/>
          <w:szCs w:val="24"/>
        </w:rPr>
        <w:t>POISTN</w:t>
      </w:r>
      <w:r w:rsidR="006E7147">
        <w:rPr>
          <w:b/>
          <w:sz w:val="24"/>
          <w:szCs w:val="24"/>
        </w:rPr>
        <w:t>EJ</w:t>
      </w:r>
      <w:r w:rsidR="006E7147" w:rsidRPr="006E7147">
        <w:rPr>
          <w:b/>
          <w:sz w:val="24"/>
          <w:szCs w:val="24"/>
        </w:rPr>
        <w:t xml:space="preserve"> ZMLUV</w:t>
      </w:r>
      <w:r w:rsidR="006E7147">
        <w:rPr>
          <w:b/>
          <w:sz w:val="24"/>
          <w:szCs w:val="24"/>
        </w:rPr>
        <w:t>Y</w:t>
      </w:r>
      <w:r w:rsidR="006E7147" w:rsidRPr="006E7147">
        <w:rPr>
          <w:b/>
          <w:sz w:val="24"/>
          <w:szCs w:val="24"/>
        </w:rPr>
        <w:t xml:space="preserve"> PRE POISTENIE MAJETKU, STROJOV, PRERUŠENIA PREVÁDZKY A TERORIZMU</w:t>
      </w:r>
      <w:r w:rsidR="003B3AF3" w:rsidRPr="006E7147">
        <w:rPr>
          <w:b/>
          <w:sz w:val="24"/>
          <w:szCs w:val="24"/>
        </w:rPr>
        <w:t xml:space="preserve">. </w:t>
      </w:r>
      <w:r w:rsidR="00966E39" w:rsidRPr="006E7147">
        <w:rPr>
          <w:bCs/>
          <w:sz w:val="24"/>
          <w:szCs w:val="24"/>
        </w:rPr>
        <w:t>T</w:t>
      </w:r>
      <w:r w:rsidR="00F5099D" w:rsidRPr="006E7147">
        <w:rPr>
          <w:bCs/>
          <w:sz w:val="24"/>
        </w:rPr>
        <w:t>áto</w:t>
      </w:r>
      <w:r w:rsidR="00F5099D" w:rsidRPr="006E7147">
        <w:rPr>
          <w:sz w:val="24"/>
        </w:rPr>
        <w:t xml:space="preserve"> zmluva</w:t>
      </w:r>
      <w:r w:rsidR="00F5099D" w:rsidRPr="006E7147">
        <w:rPr>
          <w:spacing w:val="40"/>
          <w:sz w:val="24"/>
        </w:rPr>
        <w:t xml:space="preserve"> </w:t>
      </w:r>
      <w:r w:rsidR="00F5099D" w:rsidRPr="006E7147">
        <w:rPr>
          <w:sz w:val="24"/>
        </w:rPr>
        <w:t>musí byť podpísaná štatutárnym zástupcom (zástupcami) uchádzača, resp. osobou oprávnenou konať v mene uchádzača</w:t>
      </w:r>
      <w:r w:rsidR="00966E39" w:rsidRPr="006E7147">
        <w:rPr>
          <w:sz w:val="24"/>
        </w:rPr>
        <w:t xml:space="preserve">, </w:t>
      </w:r>
      <w:r w:rsidR="007752D6" w:rsidRPr="006E7147">
        <w:rPr>
          <w:sz w:val="24"/>
        </w:rPr>
        <w:t xml:space="preserve">príp. v mene </w:t>
      </w:r>
      <w:r w:rsidR="00966E39" w:rsidRPr="006E7147">
        <w:rPr>
          <w:sz w:val="24"/>
        </w:rPr>
        <w:t xml:space="preserve">skupiny </w:t>
      </w:r>
      <w:r w:rsidR="007752D6" w:rsidRPr="006E7147">
        <w:rPr>
          <w:sz w:val="24"/>
          <w:szCs w:val="24"/>
        </w:rPr>
        <w:t>„poisťovateľov“ alebo</w:t>
      </w:r>
      <w:r w:rsidR="00AF6B8C" w:rsidRPr="006E7147">
        <w:rPr>
          <w:sz w:val="24"/>
          <w:szCs w:val="24"/>
        </w:rPr>
        <w:t xml:space="preserve"> </w:t>
      </w:r>
      <w:r w:rsidR="007752D6" w:rsidRPr="006E7147">
        <w:rPr>
          <w:sz w:val="24"/>
          <w:szCs w:val="24"/>
        </w:rPr>
        <w:t>„poistiteľov“</w:t>
      </w:r>
      <w:r w:rsidR="00AD1290" w:rsidRPr="006E7147">
        <w:rPr>
          <w:sz w:val="24"/>
        </w:rPr>
        <w:t>.</w:t>
      </w:r>
    </w:p>
    <w:p w14:paraId="4411585E" w14:textId="77777777" w:rsidR="00966E39" w:rsidRDefault="00966E39" w:rsidP="00AF6B8C">
      <w:pPr>
        <w:ind w:left="567" w:hanging="501"/>
        <w:rPr>
          <w:sz w:val="24"/>
        </w:rPr>
      </w:pPr>
      <w:r>
        <w:rPr>
          <w:sz w:val="24"/>
        </w:rPr>
        <w:tab/>
      </w:r>
    </w:p>
    <w:p w14:paraId="20058606" w14:textId="5C46ECD6" w:rsidR="009D0177" w:rsidRPr="00966E39" w:rsidRDefault="00966E39" w:rsidP="00AF6B8C">
      <w:pPr>
        <w:ind w:left="567" w:hanging="501"/>
        <w:rPr>
          <w:sz w:val="24"/>
        </w:rPr>
      </w:pPr>
      <w:r>
        <w:rPr>
          <w:sz w:val="24"/>
        </w:rPr>
        <w:tab/>
      </w:r>
      <w:r w:rsidR="00F5099D" w:rsidRPr="00966E39">
        <w:rPr>
          <w:sz w:val="24"/>
        </w:rPr>
        <w:t>Súčasťou</w:t>
      </w:r>
      <w:r w:rsidR="00F5099D" w:rsidRPr="00966E39">
        <w:rPr>
          <w:spacing w:val="-7"/>
          <w:sz w:val="24"/>
        </w:rPr>
        <w:t xml:space="preserve"> </w:t>
      </w:r>
      <w:r w:rsidR="00F5099D" w:rsidRPr="00966E39">
        <w:rPr>
          <w:sz w:val="24"/>
        </w:rPr>
        <w:t>zmluvy</w:t>
      </w:r>
      <w:r w:rsidR="00F5099D" w:rsidRPr="00966E39">
        <w:rPr>
          <w:spacing w:val="-6"/>
          <w:sz w:val="24"/>
        </w:rPr>
        <w:t xml:space="preserve"> </w:t>
      </w:r>
      <w:r w:rsidR="00F5099D" w:rsidRPr="00966E39">
        <w:rPr>
          <w:sz w:val="24"/>
        </w:rPr>
        <w:t>budú</w:t>
      </w:r>
      <w:r w:rsidR="00F5099D" w:rsidRPr="00966E39">
        <w:rPr>
          <w:spacing w:val="-7"/>
          <w:sz w:val="24"/>
        </w:rPr>
        <w:t xml:space="preserve"> </w:t>
      </w:r>
      <w:r w:rsidR="00F5099D" w:rsidRPr="00966E39">
        <w:rPr>
          <w:sz w:val="24"/>
        </w:rPr>
        <w:t>aj</w:t>
      </w:r>
      <w:r w:rsidR="00F5099D" w:rsidRPr="00966E39">
        <w:rPr>
          <w:spacing w:val="-6"/>
          <w:sz w:val="24"/>
        </w:rPr>
        <w:t xml:space="preserve"> </w:t>
      </w:r>
      <w:r w:rsidR="00F5099D" w:rsidRPr="00966E39">
        <w:rPr>
          <w:spacing w:val="-2"/>
          <w:sz w:val="24"/>
        </w:rPr>
        <w:t>prílohy:</w:t>
      </w:r>
    </w:p>
    <w:p w14:paraId="6233A20B" w14:textId="1EEC2DAD" w:rsidR="00917698" w:rsidRDefault="00AF6B8C" w:rsidP="00AF6B8C">
      <w:pPr>
        <w:pStyle w:val="Zkladntext"/>
        <w:spacing w:line="278" w:lineRule="auto"/>
        <w:ind w:left="567" w:right="157" w:hanging="501"/>
        <w:rPr>
          <w:spacing w:val="-6"/>
        </w:rPr>
      </w:pPr>
      <w:r>
        <w:tab/>
      </w:r>
      <w:r w:rsidR="00F5099D" w:rsidRPr="005115D5">
        <w:t>Príloha</w:t>
      </w:r>
      <w:r w:rsidR="00F5099D" w:rsidRPr="005115D5">
        <w:rPr>
          <w:spacing w:val="-7"/>
        </w:rPr>
        <w:t xml:space="preserve"> </w:t>
      </w:r>
      <w:r w:rsidR="00F5099D" w:rsidRPr="005115D5">
        <w:t>č.</w:t>
      </w:r>
      <w:r w:rsidR="00F5099D" w:rsidRPr="005115D5">
        <w:rPr>
          <w:spacing w:val="-6"/>
        </w:rPr>
        <w:t xml:space="preserve"> </w:t>
      </w:r>
      <w:r w:rsidR="00F5099D" w:rsidRPr="005115D5">
        <w:t>1:</w:t>
      </w:r>
      <w:r w:rsidR="00F5099D" w:rsidRPr="005115D5">
        <w:rPr>
          <w:spacing w:val="-6"/>
        </w:rPr>
        <w:t xml:space="preserve"> </w:t>
      </w:r>
      <w:r w:rsidR="000727B2" w:rsidRPr="007C5AC4">
        <w:rPr>
          <w:spacing w:val="-6"/>
        </w:rPr>
        <w:t>Tabuľka vyhodnotenia</w:t>
      </w:r>
    </w:p>
    <w:p w14:paraId="62A4AE56" w14:textId="65A109BB" w:rsidR="00917698" w:rsidRPr="00917698" w:rsidRDefault="00AF6B8C" w:rsidP="00AF6B8C">
      <w:pPr>
        <w:pStyle w:val="Zkladntext"/>
        <w:spacing w:line="278" w:lineRule="auto"/>
        <w:ind w:left="567" w:right="157" w:hanging="501"/>
        <w:rPr>
          <w:spacing w:val="-6"/>
        </w:rPr>
      </w:pPr>
      <w:r>
        <w:tab/>
      </w:r>
      <w:r w:rsidR="00F5099D" w:rsidRPr="005115D5">
        <w:t xml:space="preserve">Príloha č. </w:t>
      </w:r>
      <w:r w:rsidR="00E1520C" w:rsidRPr="005115D5">
        <w:t>2</w:t>
      </w:r>
      <w:r w:rsidR="00F5099D" w:rsidRPr="005115D5">
        <w:t xml:space="preserve">: </w:t>
      </w:r>
      <w:r w:rsidR="00917698" w:rsidRPr="003F0905">
        <w:t xml:space="preserve">Všeobecné poistné podmienky, zmluvné dojednania poisťovateľa </w:t>
      </w:r>
    </w:p>
    <w:p w14:paraId="607A3564" w14:textId="216695EE" w:rsidR="000B5D04" w:rsidRDefault="000B5D04" w:rsidP="00AF6B8C">
      <w:pPr>
        <w:pStyle w:val="Zkladntext"/>
        <w:spacing w:line="276" w:lineRule="auto"/>
        <w:ind w:left="426" w:right="5681" w:hanging="360"/>
        <w:rPr>
          <w:spacing w:val="-2"/>
        </w:rPr>
      </w:pPr>
    </w:p>
    <w:p w14:paraId="07BCFEE0" w14:textId="4960C4F1" w:rsidR="000410CB" w:rsidRPr="00E255F5" w:rsidRDefault="000410CB" w:rsidP="00AF6B8C">
      <w:pPr>
        <w:ind w:left="567" w:hanging="501"/>
        <w:rPr>
          <w:sz w:val="24"/>
        </w:rPr>
      </w:pPr>
      <w:r>
        <w:rPr>
          <w:sz w:val="24"/>
        </w:rPr>
        <w:tab/>
      </w:r>
      <w:r w:rsidRPr="00E255F5">
        <w:rPr>
          <w:sz w:val="24"/>
        </w:rPr>
        <w:t>Splatnosť</w:t>
      </w:r>
      <w:r w:rsidRPr="00E255F5">
        <w:rPr>
          <w:spacing w:val="-6"/>
          <w:sz w:val="24"/>
        </w:rPr>
        <w:t xml:space="preserve"> </w:t>
      </w:r>
      <w:r w:rsidRPr="00E255F5">
        <w:rPr>
          <w:sz w:val="24"/>
        </w:rPr>
        <w:t>faktúr je</w:t>
      </w:r>
      <w:r w:rsidRPr="00E255F5">
        <w:rPr>
          <w:spacing w:val="-7"/>
          <w:sz w:val="24"/>
        </w:rPr>
        <w:t xml:space="preserve"> </w:t>
      </w:r>
      <w:r w:rsidRPr="00E255F5">
        <w:rPr>
          <w:sz w:val="24"/>
        </w:rPr>
        <w:t>30</w:t>
      </w:r>
      <w:r w:rsidRPr="00E255F5">
        <w:rPr>
          <w:spacing w:val="-6"/>
          <w:sz w:val="24"/>
        </w:rPr>
        <w:t xml:space="preserve"> </w:t>
      </w:r>
      <w:r w:rsidRPr="00E255F5">
        <w:rPr>
          <w:sz w:val="24"/>
        </w:rPr>
        <w:t>dní</w:t>
      </w:r>
      <w:r w:rsidRPr="00E255F5">
        <w:rPr>
          <w:spacing w:val="-5"/>
          <w:sz w:val="24"/>
        </w:rPr>
        <w:t xml:space="preserve"> </w:t>
      </w:r>
      <w:r w:rsidRPr="00E255F5">
        <w:rPr>
          <w:sz w:val="24"/>
        </w:rPr>
        <w:t>odo</w:t>
      </w:r>
      <w:r w:rsidRPr="00E255F5">
        <w:rPr>
          <w:spacing w:val="-6"/>
          <w:sz w:val="24"/>
        </w:rPr>
        <w:t xml:space="preserve"> </w:t>
      </w:r>
      <w:r w:rsidRPr="00E255F5">
        <w:rPr>
          <w:sz w:val="24"/>
        </w:rPr>
        <w:t>dňa</w:t>
      </w:r>
      <w:r w:rsidRPr="00E255F5">
        <w:rPr>
          <w:spacing w:val="-7"/>
          <w:sz w:val="24"/>
        </w:rPr>
        <w:t xml:space="preserve"> </w:t>
      </w:r>
      <w:r w:rsidRPr="00E255F5">
        <w:rPr>
          <w:sz w:val="24"/>
        </w:rPr>
        <w:t>doručenia</w:t>
      </w:r>
      <w:r w:rsidRPr="00E255F5">
        <w:rPr>
          <w:spacing w:val="-6"/>
          <w:sz w:val="24"/>
        </w:rPr>
        <w:t xml:space="preserve"> poistníkovi</w:t>
      </w:r>
      <w:r w:rsidRPr="00E255F5">
        <w:rPr>
          <w:spacing w:val="-2"/>
          <w:sz w:val="24"/>
        </w:rPr>
        <w:t>.</w:t>
      </w:r>
    </w:p>
    <w:p w14:paraId="4A714124" w14:textId="77777777" w:rsidR="000B5D04" w:rsidRDefault="000B5D04" w:rsidP="000B5D04">
      <w:pPr>
        <w:pStyle w:val="Zkladntext"/>
        <w:spacing w:line="276" w:lineRule="auto"/>
        <w:ind w:right="5681"/>
        <w:rPr>
          <w:spacing w:val="-2"/>
        </w:rPr>
      </w:pPr>
    </w:p>
    <w:p w14:paraId="10D05B22" w14:textId="74A09F42" w:rsidR="00166EAD" w:rsidRPr="00F812A3" w:rsidRDefault="00123812" w:rsidP="000B1D32">
      <w:pPr>
        <w:pStyle w:val="Odsekzoznamu"/>
        <w:numPr>
          <w:ilvl w:val="2"/>
          <w:numId w:val="17"/>
        </w:numPr>
        <w:spacing w:before="276"/>
        <w:ind w:left="567" w:right="221" w:hanging="283"/>
        <w:rPr>
          <w:sz w:val="24"/>
        </w:rPr>
      </w:pPr>
      <w:r w:rsidRPr="00F812A3">
        <w:rPr>
          <w:sz w:val="24"/>
        </w:rPr>
        <w:t>č</w:t>
      </w:r>
      <w:r w:rsidR="008974A8" w:rsidRPr="00F812A3">
        <w:rPr>
          <w:sz w:val="24"/>
        </w:rPr>
        <w:t>as</w:t>
      </w:r>
      <w:r w:rsidR="00DB69CA" w:rsidRPr="00F812A3">
        <w:rPr>
          <w:sz w:val="24"/>
        </w:rPr>
        <w:t>ť</w:t>
      </w:r>
      <w:r w:rsidRPr="00F812A3">
        <w:rPr>
          <w:sz w:val="24"/>
        </w:rPr>
        <w:t>: U</w:t>
      </w:r>
      <w:r w:rsidR="00166EAD" w:rsidRPr="00F812A3">
        <w:rPr>
          <w:sz w:val="24"/>
        </w:rPr>
        <w:t>chádzač</w:t>
      </w:r>
      <w:r w:rsidR="00166EAD" w:rsidRPr="00F812A3">
        <w:rPr>
          <w:spacing w:val="-9"/>
          <w:sz w:val="24"/>
        </w:rPr>
        <w:t xml:space="preserve"> </w:t>
      </w:r>
      <w:r w:rsidR="00166EAD" w:rsidRPr="00F812A3">
        <w:rPr>
          <w:sz w:val="24"/>
        </w:rPr>
        <w:t>vo</w:t>
      </w:r>
      <w:r w:rsidR="00166EAD" w:rsidRPr="00F812A3">
        <w:rPr>
          <w:spacing w:val="-8"/>
          <w:sz w:val="24"/>
        </w:rPr>
        <w:t xml:space="preserve"> </w:t>
      </w:r>
      <w:r w:rsidR="00166EAD" w:rsidRPr="00F812A3">
        <w:rPr>
          <w:sz w:val="24"/>
        </w:rPr>
        <w:t>svojej</w:t>
      </w:r>
      <w:r w:rsidR="00166EAD" w:rsidRPr="00F812A3">
        <w:rPr>
          <w:spacing w:val="-8"/>
          <w:sz w:val="24"/>
        </w:rPr>
        <w:t xml:space="preserve"> </w:t>
      </w:r>
      <w:r w:rsidR="00166EAD" w:rsidRPr="00F812A3">
        <w:rPr>
          <w:sz w:val="24"/>
        </w:rPr>
        <w:t>ponuke predloží vyplnený</w:t>
      </w:r>
      <w:r w:rsidR="00166EAD" w:rsidRPr="00F812A3">
        <w:rPr>
          <w:spacing w:val="-6"/>
          <w:sz w:val="24"/>
        </w:rPr>
        <w:t xml:space="preserve"> </w:t>
      </w:r>
      <w:r w:rsidR="00166EAD" w:rsidRPr="00F812A3">
        <w:rPr>
          <w:sz w:val="24"/>
        </w:rPr>
        <w:t>a</w:t>
      </w:r>
      <w:r w:rsidR="00166EAD" w:rsidRPr="00F812A3">
        <w:rPr>
          <w:spacing w:val="-4"/>
          <w:sz w:val="24"/>
        </w:rPr>
        <w:t xml:space="preserve"> </w:t>
      </w:r>
      <w:r w:rsidR="00166EAD" w:rsidRPr="00F812A3">
        <w:rPr>
          <w:sz w:val="24"/>
        </w:rPr>
        <w:t>podpísaný</w:t>
      </w:r>
      <w:r w:rsidR="00166EAD" w:rsidRPr="00F812A3">
        <w:rPr>
          <w:spacing w:val="-8"/>
          <w:sz w:val="24"/>
        </w:rPr>
        <w:t xml:space="preserve"> </w:t>
      </w:r>
      <w:r w:rsidR="00166EAD" w:rsidRPr="00F812A3">
        <w:rPr>
          <w:sz w:val="24"/>
        </w:rPr>
        <w:t>návrh</w:t>
      </w:r>
      <w:r w:rsidR="00166EAD" w:rsidRPr="00F812A3">
        <w:rPr>
          <w:spacing w:val="-6"/>
          <w:sz w:val="24"/>
        </w:rPr>
        <w:t xml:space="preserve"> </w:t>
      </w:r>
      <w:r w:rsidR="00F812A3" w:rsidRPr="00F812A3">
        <w:rPr>
          <w:b/>
          <w:bCs/>
          <w:spacing w:val="-6"/>
          <w:sz w:val="24"/>
        </w:rPr>
        <w:t xml:space="preserve">POISTNEJ </w:t>
      </w:r>
      <w:r w:rsidR="00166EAD" w:rsidRPr="00F812A3">
        <w:rPr>
          <w:b/>
          <w:sz w:val="24"/>
          <w:szCs w:val="24"/>
        </w:rPr>
        <w:t xml:space="preserve">ZMLUVY PRE POISTENIE </w:t>
      </w:r>
      <w:r w:rsidR="001D5E17" w:rsidRPr="00F812A3">
        <w:rPr>
          <w:b/>
          <w:sz w:val="24"/>
          <w:szCs w:val="24"/>
        </w:rPr>
        <w:t>VŠEOBECNEJ ZODPOVEDNOSTI ZA ŠKODU</w:t>
      </w:r>
      <w:r w:rsidR="00166EAD" w:rsidRPr="00F812A3">
        <w:rPr>
          <w:b/>
          <w:sz w:val="24"/>
          <w:szCs w:val="24"/>
        </w:rPr>
        <w:t xml:space="preserve">. </w:t>
      </w:r>
      <w:r w:rsidR="00166EAD" w:rsidRPr="00F812A3">
        <w:rPr>
          <w:bCs/>
          <w:sz w:val="24"/>
          <w:szCs w:val="24"/>
        </w:rPr>
        <w:t>T</w:t>
      </w:r>
      <w:r w:rsidR="00166EAD" w:rsidRPr="00F812A3">
        <w:rPr>
          <w:bCs/>
          <w:sz w:val="24"/>
        </w:rPr>
        <w:t>áto</w:t>
      </w:r>
      <w:r w:rsidR="00166EAD" w:rsidRPr="00F812A3">
        <w:rPr>
          <w:sz w:val="24"/>
        </w:rPr>
        <w:t xml:space="preserve"> zmluva</w:t>
      </w:r>
      <w:r w:rsidR="00166EAD" w:rsidRPr="00F812A3">
        <w:rPr>
          <w:spacing w:val="40"/>
          <w:sz w:val="24"/>
        </w:rPr>
        <w:t xml:space="preserve"> </w:t>
      </w:r>
      <w:r w:rsidR="00166EAD" w:rsidRPr="00F812A3">
        <w:rPr>
          <w:sz w:val="24"/>
        </w:rPr>
        <w:t xml:space="preserve">musí byť podpísaná štatutárnym zástupcom (zástupcami) uchádzača, resp. osobou oprávnenou konať v mene uchádzača, príp. v mene skupiny </w:t>
      </w:r>
      <w:r w:rsidR="00166EAD" w:rsidRPr="00F812A3">
        <w:rPr>
          <w:sz w:val="24"/>
          <w:szCs w:val="24"/>
        </w:rPr>
        <w:t>„poisťovateľov“ alebo</w:t>
      </w:r>
      <w:r w:rsidR="00AF6B8C" w:rsidRPr="00F812A3">
        <w:rPr>
          <w:sz w:val="24"/>
          <w:szCs w:val="24"/>
        </w:rPr>
        <w:t xml:space="preserve"> </w:t>
      </w:r>
      <w:r w:rsidR="00166EAD" w:rsidRPr="00F812A3">
        <w:rPr>
          <w:sz w:val="24"/>
          <w:szCs w:val="24"/>
        </w:rPr>
        <w:t>„poistiteľov“</w:t>
      </w:r>
      <w:r w:rsidR="00166EAD" w:rsidRPr="00F812A3">
        <w:rPr>
          <w:sz w:val="24"/>
        </w:rPr>
        <w:t>.</w:t>
      </w:r>
    </w:p>
    <w:p w14:paraId="2444DBBA" w14:textId="77777777" w:rsidR="00166EAD" w:rsidRPr="00F812A3" w:rsidRDefault="00166EAD" w:rsidP="00166EAD">
      <w:pPr>
        <w:tabs>
          <w:tab w:val="left" w:pos="500"/>
        </w:tabs>
        <w:rPr>
          <w:sz w:val="24"/>
        </w:rPr>
      </w:pPr>
      <w:r w:rsidRPr="00F812A3">
        <w:rPr>
          <w:sz w:val="24"/>
        </w:rPr>
        <w:tab/>
      </w:r>
    </w:p>
    <w:p w14:paraId="00AE4724" w14:textId="77777777" w:rsidR="00166EAD" w:rsidRPr="00F812A3" w:rsidRDefault="00166EAD" w:rsidP="00166EAD">
      <w:pPr>
        <w:tabs>
          <w:tab w:val="left" w:pos="500"/>
        </w:tabs>
        <w:rPr>
          <w:sz w:val="24"/>
        </w:rPr>
      </w:pPr>
      <w:r w:rsidRPr="00F812A3">
        <w:rPr>
          <w:sz w:val="24"/>
        </w:rPr>
        <w:tab/>
        <w:t>Súčasťou</w:t>
      </w:r>
      <w:r w:rsidRPr="00F812A3">
        <w:rPr>
          <w:spacing w:val="-7"/>
          <w:sz w:val="24"/>
        </w:rPr>
        <w:t xml:space="preserve"> </w:t>
      </w:r>
      <w:r w:rsidRPr="00F812A3">
        <w:rPr>
          <w:sz w:val="24"/>
        </w:rPr>
        <w:t>zmluvy</w:t>
      </w:r>
      <w:r w:rsidRPr="00F812A3">
        <w:rPr>
          <w:spacing w:val="-6"/>
          <w:sz w:val="24"/>
        </w:rPr>
        <w:t xml:space="preserve"> </w:t>
      </w:r>
      <w:r w:rsidRPr="00F812A3">
        <w:rPr>
          <w:sz w:val="24"/>
        </w:rPr>
        <w:t>budú</w:t>
      </w:r>
      <w:r w:rsidRPr="00F812A3">
        <w:rPr>
          <w:spacing w:val="-7"/>
          <w:sz w:val="24"/>
        </w:rPr>
        <w:t xml:space="preserve"> </w:t>
      </w:r>
      <w:r w:rsidRPr="00F812A3">
        <w:rPr>
          <w:sz w:val="24"/>
        </w:rPr>
        <w:t>aj</w:t>
      </w:r>
      <w:r w:rsidRPr="00F812A3">
        <w:rPr>
          <w:spacing w:val="-6"/>
          <w:sz w:val="24"/>
        </w:rPr>
        <w:t xml:space="preserve"> </w:t>
      </w:r>
      <w:r w:rsidRPr="00F812A3">
        <w:rPr>
          <w:spacing w:val="-2"/>
          <w:sz w:val="24"/>
        </w:rPr>
        <w:t>prílohy:</w:t>
      </w:r>
    </w:p>
    <w:p w14:paraId="38EBD804" w14:textId="77777777" w:rsidR="00166EAD" w:rsidRDefault="00166EAD" w:rsidP="00166EAD">
      <w:pPr>
        <w:pStyle w:val="Zkladntext"/>
        <w:spacing w:line="278" w:lineRule="auto"/>
        <w:ind w:left="501" w:right="157"/>
        <w:rPr>
          <w:spacing w:val="-6"/>
        </w:rPr>
      </w:pPr>
      <w:r w:rsidRPr="00F812A3">
        <w:t>Príloha</w:t>
      </w:r>
      <w:r w:rsidRPr="00F812A3">
        <w:rPr>
          <w:spacing w:val="-7"/>
        </w:rPr>
        <w:t xml:space="preserve"> </w:t>
      </w:r>
      <w:r w:rsidRPr="00F812A3">
        <w:t>č.</w:t>
      </w:r>
      <w:r w:rsidRPr="00F812A3">
        <w:rPr>
          <w:spacing w:val="-6"/>
        </w:rPr>
        <w:t xml:space="preserve"> </w:t>
      </w:r>
      <w:r w:rsidRPr="00F812A3">
        <w:t>1:</w:t>
      </w:r>
      <w:r w:rsidRPr="00F812A3">
        <w:rPr>
          <w:spacing w:val="-6"/>
        </w:rPr>
        <w:t xml:space="preserve"> Tabuľka vyhodnotenia</w:t>
      </w:r>
    </w:p>
    <w:p w14:paraId="4ACAE42D" w14:textId="77777777" w:rsidR="00166EAD" w:rsidRPr="00917698" w:rsidRDefault="00166EAD" w:rsidP="00166EAD">
      <w:pPr>
        <w:pStyle w:val="Zkladntext"/>
        <w:spacing w:line="278" w:lineRule="auto"/>
        <w:ind w:left="501" w:right="157"/>
        <w:rPr>
          <w:spacing w:val="-6"/>
        </w:rPr>
      </w:pPr>
      <w:r w:rsidRPr="005115D5">
        <w:t xml:space="preserve">Príloha č. 2: </w:t>
      </w:r>
      <w:r w:rsidRPr="003F0905">
        <w:t xml:space="preserve">Všeobecné poistné podmienky, zmluvné dojednania poisťovateľa </w:t>
      </w:r>
    </w:p>
    <w:p w14:paraId="40253966" w14:textId="77777777" w:rsidR="00E255F5" w:rsidRPr="005115D5" w:rsidRDefault="00E255F5" w:rsidP="00E255F5">
      <w:pPr>
        <w:pStyle w:val="Zkladntext"/>
        <w:spacing w:line="276" w:lineRule="auto"/>
        <w:ind w:left="0" w:right="5681"/>
        <w:rPr>
          <w:spacing w:val="-2"/>
        </w:rPr>
      </w:pPr>
    </w:p>
    <w:p w14:paraId="08F97CA3" w14:textId="2A469680" w:rsidR="00516D6E" w:rsidRPr="00E255F5" w:rsidRDefault="00AF6B8C" w:rsidP="00E255F5">
      <w:pPr>
        <w:tabs>
          <w:tab w:val="left" w:pos="500"/>
        </w:tabs>
        <w:rPr>
          <w:sz w:val="24"/>
        </w:rPr>
      </w:pPr>
      <w:r>
        <w:rPr>
          <w:sz w:val="24"/>
        </w:rPr>
        <w:tab/>
      </w:r>
      <w:r w:rsidR="00516D6E" w:rsidRPr="00E255F5">
        <w:rPr>
          <w:sz w:val="24"/>
        </w:rPr>
        <w:t>Splatnosť</w:t>
      </w:r>
      <w:r w:rsidR="00516D6E" w:rsidRPr="00E255F5">
        <w:rPr>
          <w:spacing w:val="-6"/>
          <w:sz w:val="24"/>
        </w:rPr>
        <w:t xml:space="preserve"> </w:t>
      </w:r>
      <w:r w:rsidR="00516D6E" w:rsidRPr="00E255F5">
        <w:rPr>
          <w:sz w:val="24"/>
        </w:rPr>
        <w:t>faktúr</w:t>
      </w:r>
      <w:r w:rsidR="00456F7E" w:rsidRPr="00E255F5">
        <w:rPr>
          <w:sz w:val="24"/>
        </w:rPr>
        <w:t xml:space="preserve"> </w:t>
      </w:r>
      <w:r w:rsidR="00516D6E" w:rsidRPr="00E255F5">
        <w:rPr>
          <w:sz w:val="24"/>
        </w:rPr>
        <w:t>je</w:t>
      </w:r>
      <w:r w:rsidR="00516D6E" w:rsidRPr="00E255F5">
        <w:rPr>
          <w:spacing w:val="-7"/>
          <w:sz w:val="24"/>
        </w:rPr>
        <w:t xml:space="preserve"> </w:t>
      </w:r>
      <w:r w:rsidR="00516D6E" w:rsidRPr="00E255F5">
        <w:rPr>
          <w:sz w:val="24"/>
        </w:rPr>
        <w:t>30</w:t>
      </w:r>
      <w:r w:rsidR="00516D6E" w:rsidRPr="00E255F5">
        <w:rPr>
          <w:spacing w:val="-6"/>
          <w:sz w:val="24"/>
        </w:rPr>
        <w:t xml:space="preserve"> </w:t>
      </w:r>
      <w:r w:rsidR="00516D6E" w:rsidRPr="00E255F5">
        <w:rPr>
          <w:sz w:val="24"/>
        </w:rPr>
        <w:t>dní</w:t>
      </w:r>
      <w:r w:rsidR="00516D6E" w:rsidRPr="00E255F5">
        <w:rPr>
          <w:spacing w:val="-5"/>
          <w:sz w:val="24"/>
        </w:rPr>
        <w:t xml:space="preserve"> </w:t>
      </w:r>
      <w:r w:rsidR="00516D6E" w:rsidRPr="00E255F5">
        <w:rPr>
          <w:sz w:val="24"/>
        </w:rPr>
        <w:t>odo</w:t>
      </w:r>
      <w:r w:rsidR="00516D6E" w:rsidRPr="00E255F5">
        <w:rPr>
          <w:spacing w:val="-6"/>
          <w:sz w:val="24"/>
        </w:rPr>
        <w:t xml:space="preserve"> </w:t>
      </w:r>
      <w:r w:rsidR="00516D6E" w:rsidRPr="00E255F5">
        <w:rPr>
          <w:sz w:val="24"/>
        </w:rPr>
        <w:t>dňa</w:t>
      </w:r>
      <w:r w:rsidR="00516D6E" w:rsidRPr="00E255F5">
        <w:rPr>
          <w:spacing w:val="-7"/>
          <w:sz w:val="24"/>
        </w:rPr>
        <w:t xml:space="preserve"> </w:t>
      </w:r>
      <w:r w:rsidR="00516D6E" w:rsidRPr="00E255F5">
        <w:rPr>
          <w:sz w:val="24"/>
        </w:rPr>
        <w:t>doručenia</w:t>
      </w:r>
      <w:r w:rsidR="00516D6E" w:rsidRPr="00E255F5">
        <w:rPr>
          <w:spacing w:val="-6"/>
          <w:sz w:val="24"/>
        </w:rPr>
        <w:t xml:space="preserve"> </w:t>
      </w:r>
      <w:r w:rsidR="00456F7E" w:rsidRPr="00E255F5">
        <w:rPr>
          <w:spacing w:val="-6"/>
          <w:sz w:val="24"/>
        </w:rPr>
        <w:t>poistníkovi</w:t>
      </w:r>
      <w:r w:rsidR="00516D6E" w:rsidRPr="00E255F5">
        <w:rPr>
          <w:spacing w:val="-2"/>
          <w:sz w:val="24"/>
        </w:rPr>
        <w:t>.</w:t>
      </w:r>
    </w:p>
    <w:p w14:paraId="116083CF" w14:textId="77777777" w:rsidR="009D0177" w:rsidRPr="005115D5" w:rsidRDefault="009D0177">
      <w:pPr>
        <w:spacing w:line="276" w:lineRule="auto"/>
      </w:pPr>
    </w:p>
    <w:p w14:paraId="5B305FA4" w14:textId="77777777" w:rsidR="00623F4E" w:rsidRDefault="00623F4E" w:rsidP="00623F4E">
      <w:pPr>
        <w:pStyle w:val="Odsekzoznamu"/>
        <w:tabs>
          <w:tab w:val="left" w:pos="677"/>
        </w:tabs>
        <w:spacing w:before="72"/>
        <w:ind w:left="677"/>
        <w:rPr>
          <w:b/>
          <w:sz w:val="24"/>
          <w:highlight w:val="yellow"/>
        </w:rPr>
      </w:pPr>
    </w:p>
    <w:p w14:paraId="1031BF00" w14:textId="77777777" w:rsidR="00AF6B8C" w:rsidRDefault="00AF6B8C" w:rsidP="00623F4E">
      <w:pPr>
        <w:pStyle w:val="Odsekzoznamu"/>
        <w:tabs>
          <w:tab w:val="left" w:pos="677"/>
        </w:tabs>
        <w:spacing w:before="72"/>
        <w:ind w:left="677"/>
        <w:rPr>
          <w:b/>
          <w:sz w:val="24"/>
          <w:highlight w:val="yellow"/>
        </w:rPr>
      </w:pPr>
    </w:p>
    <w:p w14:paraId="41D089F8" w14:textId="77777777" w:rsidR="00AF6B8C" w:rsidRDefault="00AF6B8C" w:rsidP="00623F4E">
      <w:pPr>
        <w:pStyle w:val="Odsekzoznamu"/>
        <w:tabs>
          <w:tab w:val="left" w:pos="677"/>
        </w:tabs>
        <w:spacing w:before="72"/>
        <w:ind w:left="677"/>
        <w:rPr>
          <w:b/>
          <w:sz w:val="24"/>
          <w:highlight w:val="yellow"/>
        </w:rPr>
      </w:pPr>
    </w:p>
    <w:p w14:paraId="41386FCC" w14:textId="77777777" w:rsidR="00AF6B8C" w:rsidRDefault="00AF6B8C" w:rsidP="00623F4E">
      <w:pPr>
        <w:pStyle w:val="Odsekzoznamu"/>
        <w:tabs>
          <w:tab w:val="left" w:pos="677"/>
        </w:tabs>
        <w:spacing w:before="72"/>
        <w:ind w:left="677"/>
        <w:rPr>
          <w:b/>
          <w:sz w:val="24"/>
          <w:highlight w:val="yellow"/>
        </w:rPr>
      </w:pPr>
    </w:p>
    <w:p w14:paraId="1E5FE7D4" w14:textId="77777777" w:rsidR="00AF6B8C" w:rsidRDefault="00AF6B8C" w:rsidP="00623F4E">
      <w:pPr>
        <w:pStyle w:val="Odsekzoznamu"/>
        <w:tabs>
          <w:tab w:val="left" w:pos="677"/>
        </w:tabs>
        <w:spacing w:before="72"/>
        <w:ind w:left="677"/>
        <w:rPr>
          <w:b/>
          <w:sz w:val="24"/>
          <w:highlight w:val="yellow"/>
        </w:rPr>
      </w:pPr>
    </w:p>
    <w:p w14:paraId="1598174F" w14:textId="77777777" w:rsidR="00AF6B8C" w:rsidRDefault="00AF6B8C" w:rsidP="00623F4E">
      <w:pPr>
        <w:pStyle w:val="Odsekzoznamu"/>
        <w:tabs>
          <w:tab w:val="left" w:pos="677"/>
        </w:tabs>
        <w:spacing w:before="72"/>
        <w:ind w:left="677"/>
        <w:rPr>
          <w:b/>
          <w:sz w:val="24"/>
          <w:highlight w:val="yellow"/>
        </w:rPr>
      </w:pPr>
    </w:p>
    <w:p w14:paraId="7E62FB11" w14:textId="77777777" w:rsidR="00AF6B8C" w:rsidRDefault="00AF6B8C" w:rsidP="00623F4E">
      <w:pPr>
        <w:pStyle w:val="Odsekzoznamu"/>
        <w:tabs>
          <w:tab w:val="left" w:pos="677"/>
        </w:tabs>
        <w:spacing w:before="72"/>
        <w:ind w:left="677"/>
        <w:rPr>
          <w:b/>
          <w:sz w:val="24"/>
          <w:highlight w:val="yellow"/>
        </w:rPr>
      </w:pPr>
    </w:p>
    <w:p w14:paraId="52D446E1" w14:textId="77777777" w:rsidR="00AF6B8C" w:rsidRDefault="00AF6B8C" w:rsidP="00623F4E">
      <w:pPr>
        <w:pStyle w:val="Odsekzoznamu"/>
        <w:tabs>
          <w:tab w:val="left" w:pos="677"/>
        </w:tabs>
        <w:spacing w:before="72"/>
        <w:ind w:left="677"/>
        <w:rPr>
          <w:b/>
          <w:sz w:val="24"/>
          <w:highlight w:val="yellow"/>
        </w:rPr>
      </w:pPr>
    </w:p>
    <w:p w14:paraId="62539B40" w14:textId="77777777" w:rsidR="00AF6B8C" w:rsidRDefault="00AF6B8C" w:rsidP="00623F4E">
      <w:pPr>
        <w:pStyle w:val="Odsekzoznamu"/>
        <w:tabs>
          <w:tab w:val="left" w:pos="677"/>
        </w:tabs>
        <w:spacing w:before="72"/>
        <w:ind w:left="677"/>
        <w:rPr>
          <w:b/>
          <w:sz w:val="24"/>
          <w:highlight w:val="yellow"/>
        </w:rPr>
      </w:pPr>
    </w:p>
    <w:p w14:paraId="5B97C6ED" w14:textId="77777777" w:rsidR="00AF6B8C" w:rsidRDefault="00AF6B8C" w:rsidP="00623F4E">
      <w:pPr>
        <w:pStyle w:val="Odsekzoznamu"/>
        <w:tabs>
          <w:tab w:val="left" w:pos="677"/>
        </w:tabs>
        <w:spacing w:before="72"/>
        <w:ind w:left="677"/>
        <w:rPr>
          <w:b/>
          <w:sz w:val="24"/>
          <w:highlight w:val="yellow"/>
        </w:rPr>
      </w:pPr>
    </w:p>
    <w:p w14:paraId="5F9D71AC" w14:textId="77777777" w:rsidR="00AF6B8C" w:rsidRDefault="00AF6B8C" w:rsidP="00623F4E">
      <w:pPr>
        <w:pStyle w:val="Odsekzoznamu"/>
        <w:tabs>
          <w:tab w:val="left" w:pos="677"/>
        </w:tabs>
        <w:spacing w:before="72"/>
        <w:ind w:left="677"/>
        <w:rPr>
          <w:b/>
          <w:sz w:val="24"/>
          <w:highlight w:val="yellow"/>
        </w:rPr>
      </w:pPr>
    </w:p>
    <w:p w14:paraId="51CC7C3F" w14:textId="77777777" w:rsidR="00AF6B8C" w:rsidRDefault="00AF6B8C" w:rsidP="00623F4E">
      <w:pPr>
        <w:pStyle w:val="Odsekzoznamu"/>
        <w:tabs>
          <w:tab w:val="left" w:pos="677"/>
        </w:tabs>
        <w:spacing w:before="72"/>
        <w:ind w:left="677"/>
        <w:rPr>
          <w:b/>
          <w:sz w:val="24"/>
          <w:highlight w:val="yellow"/>
        </w:rPr>
      </w:pPr>
    </w:p>
    <w:p w14:paraId="775103FD" w14:textId="77777777" w:rsidR="00AF6B8C" w:rsidRDefault="00AF6B8C" w:rsidP="00623F4E">
      <w:pPr>
        <w:pStyle w:val="Odsekzoznamu"/>
        <w:tabs>
          <w:tab w:val="left" w:pos="677"/>
        </w:tabs>
        <w:spacing w:before="72"/>
        <w:ind w:left="677"/>
        <w:rPr>
          <w:b/>
          <w:sz w:val="24"/>
          <w:highlight w:val="yellow"/>
        </w:rPr>
      </w:pPr>
    </w:p>
    <w:p w14:paraId="44107EE0" w14:textId="77777777" w:rsidR="00AF6B8C" w:rsidRDefault="00AF6B8C" w:rsidP="00623F4E">
      <w:pPr>
        <w:pStyle w:val="Odsekzoznamu"/>
        <w:tabs>
          <w:tab w:val="left" w:pos="677"/>
        </w:tabs>
        <w:spacing w:before="72"/>
        <w:ind w:left="677"/>
        <w:rPr>
          <w:b/>
          <w:sz w:val="24"/>
          <w:highlight w:val="yellow"/>
        </w:rPr>
      </w:pPr>
    </w:p>
    <w:p w14:paraId="7CC773ED" w14:textId="77777777" w:rsidR="00AF6B8C" w:rsidRDefault="00AF6B8C" w:rsidP="00623F4E">
      <w:pPr>
        <w:pStyle w:val="Odsekzoznamu"/>
        <w:tabs>
          <w:tab w:val="left" w:pos="677"/>
        </w:tabs>
        <w:spacing w:before="72"/>
        <w:ind w:left="677"/>
        <w:rPr>
          <w:b/>
          <w:sz w:val="24"/>
          <w:highlight w:val="yellow"/>
        </w:rPr>
      </w:pPr>
    </w:p>
    <w:p w14:paraId="54907702" w14:textId="77777777" w:rsidR="00482F31" w:rsidRDefault="00482F31" w:rsidP="00623F4E">
      <w:pPr>
        <w:pStyle w:val="Odsekzoznamu"/>
        <w:tabs>
          <w:tab w:val="left" w:pos="677"/>
        </w:tabs>
        <w:spacing w:before="72"/>
        <w:ind w:left="677"/>
        <w:rPr>
          <w:b/>
          <w:sz w:val="24"/>
          <w:highlight w:val="yellow"/>
        </w:rPr>
      </w:pPr>
    </w:p>
    <w:p w14:paraId="4A81D2E5" w14:textId="77777777" w:rsidR="00AF6B8C" w:rsidRPr="00863D2F" w:rsidRDefault="00AF6B8C" w:rsidP="00863D2F">
      <w:pPr>
        <w:tabs>
          <w:tab w:val="left" w:pos="677"/>
        </w:tabs>
        <w:spacing w:before="72"/>
        <w:rPr>
          <w:b/>
          <w:sz w:val="24"/>
          <w:highlight w:val="yellow"/>
        </w:rPr>
      </w:pPr>
    </w:p>
    <w:p w14:paraId="7F87FCB9" w14:textId="77777777" w:rsidR="00AF6B8C" w:rsidRPr="005115D5" w:rsidRDefault="00AF6B8C" w:rsidP="00623F4E">
      <w:pPr>
        <w:pStyle w:val="Odsekzoznamu"/>
        <w:tabs>
          <w:tab w:val="left" w:pos="677"/>
        </w:tabs>
        <w:spacing w:before="72"/>
        <w:ind w:left="677"/>
        <w:rPr>
          <w:b/>
          <w:sz w:val="24"/>
          <w:highlight w:val="yellow"/>
        </w:rPr>
      </w:pPr>
    </w:p>
    <w:p w14:paraId="2005860A" w14:textId="5BDD7DCF" w:rsidR="009D0177" w:rsidRPr="005115D5" w:rsidRDefault="00F5099D" w:rsidP="000B1D32">
      <w:pPr>
        <w:pStyle w:val="Odsekzoznamu"/>
        <w:numPr>
          <w:ilvl w:val="1"/>
          <w:numId w:val="3"/>
        </w:numPr>
        <w:tabs>
          <w:tab w:val="left" w:pos="677"/>
        </w:tabs>
        <w:spacing w:before="72"/>
        <w:ind w:left="677" w:hanging="459"/>
        <w:rPr>
          <w:b/>
          <w:sz w:val="24"/>
        </w:rPr>
      </w:pPr>
      <w:r w:rsidRPr="005115D5">
        <w:rPr>
          <w:b/>
          <w:sz w:val="24"/>
        </w:rPr>
        <w:t>OPIS</w:t>
      </w:r>
      <w:r w:rsidRPr="005115D5">
        <w:rPr>
          <w:b/>
          <w:spacing w:val="-12"/>
          <w:sz w:val="24"/>
        </w:rPr>
        <w:t xml:space="preserve"> </w:t>
      </w:r>
      <w:r w:rsidRPr="005115D5">
        <w:rPr>
          <w:b/>
          <w:sz w:val="24"/>
        </w:rPr>
        <w:t>PREDMETU</w:t>
      </w:r>
      <w:r w:rsidRPr="005115D5">
        <w:rPr>
          <w:b/>
          <w:spacing w:val="-15"/>
          <w:sz w:val="24"/>
        </w:rPr>
        <w:t xml:space="preserve"> </w:t>
      </w:r>
      <w:r w:rsidRPr="005115D5">
        <w:rPr>
          <w:b/>
          <w:spacing w:val="-2"/>
          <w:sz w:val="24"/>
        </w:rPr>
        <w:t>ZÁKAZKY</w:t>
      </w:r>
    </w:p>
    <w:p w14:paraId="4DB50DD0" w14:textId="77777777" w:rsidR="001A6FB9" w:rsidRDefault="001A6FB9" w:rsidP="001A6FB9">
      <w:pPr>
        <w:pStyle w:val="Odsekzoznamu"/>
        <w:tabs>
          <w:tab w:val="left" w:pos="677"/>
        </w:tabs>
        <w:spacing w:before="72"/>
        <w:ind w:left="679"/>
        <w:rPr>
          <w:b/>
          <w:spacing w:val="-2"/>
          <w:sz w:val="24"/>
          <w:highlight w:val="yellow"/>
        </w:rPr>
      </w:pPr>
    </w:p>
    <w:p w14:paraId="42B6A92C" w14:textId="77777777" w:rsidR="00863D2F" w:rsidRDefault="00863D2F" w:rsidP="00863D2F">
      <w:pPr>
        <w:pStyle w:val="Odsekzoznamu"/>
        <w:tabs>
          <w:tab w:val="left" w:pos="645"/>
        </w:tabs>
        <w:ind w:left="645" w:right="221"/>
        <w:rPr>
          <w:sz w:val="24"/>
        </w:rPr>
      </w:pPr>
      <w:r>
        <w:rPr>
          <w:sz w:val="24"/>
        </w:rPr>
        <w:t xml:space="preserve">1. časť </w:t>
      </w:r>
      <w:r w:rsidRPr="00F11FFC">
        <w:rPr>
          <w:b/>
          <w:bCs/>
          <w:sz w:val="24"/>
        </w:rPr>
        <w:t>„Poistenie majetku“</w:t>
      </w:r>
      <w:r>
        <w:rPr>
          <w:sz w:val="24"/>
        </w:rPr>
        <w:t>,</w:t>
      </w:r>
    </w:p>
    <w:p w14:paraId="7484D852" w14:textId="78B930C6" w:rsidR="00863D2F" w:rsidRPr="00F11FFC" w:rsidRDefault="00863D2F" w:rsidP="00863D2F">
      <w:pPr>
        <w:pStyle w:val="Odsekzoznamu"/>
        <w:tabs>
          <w:tab w:val="left" w:pos="645"/>
        </w:tabs>
        <w:ind w:left="645" w:right="221"/>
        <w:rPr>
          <w:sz w:val="24"/>
        </w:rPr>
      </w:pPr>
      <w:r w:rsidRPr="00A2608B">
        <w:rPr>
          <w:sz w:val="24"/>
        </w:rPr>
        <w:t xml:space="preserve">2. časť </w:t>
      </w:r>
      <w:r w:rsidRPr="00F11FFC">
        <w:rPr>
          <w:b/>
          <w:bCs/>
          <w:sz w:val="24"/>
        </w:rPr>
        <w:t>„Poistenie všeobecnej zodpovednosti za škodu“</w:t>
      </w:r>
      <w:r w:rsidRPr="00A2608B">
        <w:rPr>
          <w:sz w:val="24"/>
        </w:rPr>
        <w:t xml:space="preserve">. </w:t>
      </w:r>
    </w:p>
    <w:p w14:paraId="0E5735C6" w14:textId="77777777" w:rsidR="00863D2F" w:rsidRDefault="00863D2F" w:rsidP="00863D2F">
      <w:pPr>
        <w:tabs>
          <w:tab w:val="left" w:pos="677"/>
        </w:tabs>
        <w:spacing w:before="72"/>
        <w:rPr>
          <w:b/>
          <w:spacing w:val="-2"/>
          <w:sz w:val="24"/>
          <w:highlight w:val="yellow"/>
        </w:rPr>
      </w:pPr>
    </w:p>
    <w:p w14:paraId="20050478" w14:textId="77777777" w:rsidR="00863D2F" w:rsidRPr="00863D2F" w:rsidRDefault="00863D2F" w:rsidP="00863D2F">
      <w:pPr>
        <w:tabs>
          <w:tab w:val="left" w:pos="677"/>
        </w:tabs>
        <w:spacing w:before="72"/>
        <w:rPr>
          <w:b/>
          <w:spacing w:val="-2"/>
          <w:sz w:val="24"/>
          <w:highlight w:val="yellow"/>
        </w:rPr>
      </w:pPr>
    </w:p>
    <w:p w14:paraId="3E50988C" w14:textId="2FA9C559" w:rsidR="00E9234A" w:rsidRDefault="00E9234A" w:rsidP="000B1D32">
      <w:pPr>
        <w:pStyle w:val="Bezriadkovania"/>
        <w:numPr>
          <w:ilvl w:val="0"/>
          <w:numId w:val="22"/>
        </w:numPr>
        <w:jc w:val="both"/>
        <w:rPr>
          <w:rStyle w:val="pre"/>
          <w:rFonts w:ascii="Times New Roman" w:hAnsi="Times New Roman" w:cs="Times New Roman"/>
          <w:sz w:val="24"/>
          <w:szCs w:val="24"/>
          <w:bdr w:val="none" w:sz="0" w:space="0" w:color="auto" w:frame="1"/>
        </w:rPr>
      </w:pPr>
      <w:r>
        <w:rPr>
          <w:rStyle w:val="pre"/>
          <w:rFonts w:ascii="Times New Roman" w:hAnsi="Times New Roman" w:cs="Times New Roman"/>
          <w:sz w:val="24"/>
          <w:szCs w:val="24"/>
          <w:bdr w:val="none" w:sz="0" w:space="0" w:color="auto" w:frame="1"/>
        </w:rPr>
        <w:t>č</w:t>
      </w:r>
      <w:r w:rsidR="00006B29">
        <w:rPr>
          <w:rStyle w:val="pre"/>
          <w:rFonts w:ascii="Times New Roman" w:hAnsi="Times New Roman" w:cs="Times New Roman"/>
          <w:sz w:val="24"/>
          <w:szCs w:val="24"/>
          <w:bdr w:val="none" w:sz="0" w:space="0" w:color="auto" w:frame="1"/>
        </w:rPr>
        <w:t>asť:</w:t>
      </w:r>
      <w:r>
        <w:rPr>
          <w:rStyle w:val="pre"/>
          <w:rFonts w:ascii="Times New Roman" w:hAnsi="Times New Roman" w:cs="Times New Roman"/>
          <w:sz w:val="24"/>
          <w:szCs w:val="24"/>
          <w:bdr w:val="none" w:sz="0" w:space="0" w:color="auto" w:frame="1"/>
        </w:rPr>
        <w:t xml:space="preserve"> </w:t>
      </w:r>
      <w:r w:rsidR="001C4DEF" w:rsidRPr="002B2CFF">
        <w:rPr>
          <w:rStyle w:val="pre"/>
          <w:rFonts w:ascii="Times New Roman" w:hAnsi="Times New Roman" w:cs="Times New Roman"/>
          <w:sz w:val="24"/>
          <w:szCs w:val="24"/>
          <w:bdr w:val="none" w:sz="0" w:space="0" w:color="auto" w:frame="1"/>
        </w:rPr>
        <w:t xml:space="preserve">Predmetom </w:t>
      </w:r>
      <w:r>
        <w:rPr>
          <w:rStyle w:val="pre"/>
          <w:rFonts w:ascii="Times New Roman" w:hAnsi="Times New Roman" w:cs="Times New Roman"/>
          <w:sz w:val="24"/>
          <w:szCs w:val="24"/>
          <w:bdr w:val="none" w:sz="0" w:space="0" w:color="auto" w:frame="1"/>
        </w:rPr>
        <w:t>zákazky p</w:t>
      </w:r>
      <w:r w:rsidR="001C4DEF" w:rsidRPr="002B2CFF">
        <w:rPr>
          <w:rStyle w:val="pre"/>
          <w:rFonts w:ascii="Times New Roman" w:hAnsi="Times New Roman" w:cs="Times New Roman"/>
          <w:sz w:val="24"/>
          <w:szCs w:val="24"/>
          <w:bdr w:val="none" w:sz="0" w:space="0" w:color="auto" w:frame="1"/>
        </w:rPr>
        <w:t xml:space="preserve">re 1. časť zákazky je </w:t>
      </w:r>
      <w:r w:rsidR="001C4DEF" w:rsidRPr="002B2CFF">
        <w:rPr>
          <w:rFonts w:ascii="Times New Roman" w:eastAsia="Calibri" w:hAnsi="Times New Roman" w:cs="Times New Roman"/>
          <w:sz w:val="24"/>
          <w:szCs w:val="24"/>
        </w:rPr>
        <w:t>poistenie majetku, strojov, prerušenia prevádzky a terorizmu právnických osôb</w:t>
      </w:r>
      <w:r w:rsidR="001C4DEF" w:rsidRPr="002B2CFF">
        <w:rPr>
          <w:rStyle w:val="pre"/>
          <w:rFonts w:ascii="Times New Roman" w:hAnsi="Times New Roman" w:cs="Times New Roman"/>
          <w:sz w:val="24"/>
          <w:szCs w:val="24"/>
          <w:bdr w:val="none" w:sz="0" w:space="0" w:color="auto" w:frame="1"/>
        </w:rPr>
        <w:t>. Opis predmetu zákazky je uvedený v Návrhu poistnej zmluvy</w:t>
      </w:r>
      <w:r w:rsidR="002B2CFF" w:rsidRPr="002B2CFF">
        <w:rPr>
          <w:rFonts w:ascii="Times New Roman" w:hAnsi="Times New Roman" w:cs="Times New Roman"/>
          <w:spacing w:val="-2"/>
          <w:sz w:val="24"/>
          <w:szCs w:val="24"/>
        </w:rPr>
        <w:t xml:space="preserve"> a v jednotlivých prílohách zmluvy o poskytovaní služieb</w:t>
      </w:r>
      <w:r w:rsidR="001C4DEF" w:rsidRPr="002B2CFF">
        <w:rPr>
          <w:rStyle w:val="pre"/>
          <w:rFonts w:ascii="Times New Roman" w:hAnsi="Times New Roman" w:cs="Times New Roman"/>
          <w:sz w:val="24"/>
          <w:szCs w:val="24"/>
          <w:bdr w:val="none" w:sz="0" w:space="0" w:color="auto" w:frame="1"/>
        </w:rPr>
        <w:t xml:space="preserve">, ktorá je súčasťou súťažných podkladov. </w:t>
      </w:r>
    </w:p>
    <w:p w14:paraId="58C0F513" w14:textId="77777777" w:rsidR="00E9234A" w:rsidRDefault="00E9234A" w:rsidP="00E9234A">
      <w:pPr>
        <w:pStyle w:val="Bezriadkovania"/>
        <w:ind w:left="426"/>
        <w:jc w:val="both"/>
        <w:rPr>
          <w:rStyle w:val="pre"/>
          <w:rFonts w:ascii="Times New Roman" w:hAnsi="Times New Roman" w:cs="Times New Roman"/>
          <w:sz w:val="24"/>
          <w:szCs w:val="24"/>
          <w:bdr w:val="none" w:sz="0" w:space="0" w:color="auto" w:frame="1"/>
        </w:rPr>
      </w:pPr>
    </w:p>
    <w:p w14:paraId="337B8429" w14:textId="77777777" w:rsidR="00DB69CA" w:rsidRDefault="00DB69CA" w:rsidP="00E9234A">
      <w:pPr>
        <w:pStyle w:val="Bezriadkovania"/>
        <w:ind w:left="426"/>
        <w:jc w:val="both"/>
        <w:rPr>
          <w:rStyle w:val="pre"/>
          <w:rFonts w:ascii="Times New Roman" w:hAnsi="Times New Roman" w:cs="Times New Roman"/>
          <w:sz w:val="24"/>
          <w:szCs w:val="24"/>
          <w:bdr w:val="none" w:sz="0" w:space="0" w:color="auto" w:frame="1"/>
        </w:rPr>
      </w:pPr>
    </w:p>
    <w:p w14:paraId="2C948AD4" w14:textId="059FE27A" w:rsidR="00006B29" w:rsidRPr="00E9234A" w:rsidRDefault="00E9234A" w:rsidP="000B1D32">
      <w:pPr>
        <w:pStyle w:val="Bezriadkovania"/>
        <w:numPr>
          <w:ilvl w:val="0"/>
          <w:numId w:val="22"/>
        </w:numPr>
        <w:jc w:val="both"/>
        <w:rPr>
          <w:rStyle w:val="pre"/>
          <w:rFonts w:ascii="Times New Roman" w:hAnsi="Times New Roman" w:cs="Times New Roman"/>
          <w:sz w:val="24"/>
          <w:szCs w:val="24"/>
          <w:bdr w:val="none" w:sz="0" w:space="0" w:color="auto" w:frame="1"/>
        </w:rPr>
      </w:pPr>
      <w:r>
        <w:rPr>
          <w:rStyle w:val="pre"/>
          <w:rFonts w:ascii="Times New Roman" w:hAnsi="Times New Roman" w:cs="Times New Roman"/>
          <w:sz w:val="24"/>
          <w:szCs w:val="24"/>
          <w:bdr w:val="none" w:sz="0" w:space="0" w:color="auto" w:frame="1"/>
        </w:rPr>
        <w:t xml:space="preserve">časť: </w:t>
      </w:r>
      <w:r w:rsidR="00006B29" w:rsidRPr="00E9234A">
        <w:rPr>
          <w:rStyle w:val="pre"/>
          <w:rFonts w:ascii="Times New Roman" w:hAnsi="Times New Roman" w:cs="Times New Roman"/>
          <w:sz w:val="24"/>
          <w:szCs w:val="24"/>
          <w:bdr w:val="none" w:sz="0" w:space="0" w:color="auto" w:frame="1"/>
        </w:rPr>
        <w:t xml:space="preserve">Predmetom </w:t>
      </w:r>
      <w:r>
        <w:rPr>
          <w:rStyle w:val="pre"/>
          <w:rFonts w:ascii="Times New Roman" w:hAnsi="Times New Roman" w:cs="Times New Roman"/>
          <w:sz w:val="24"/>
          <w:szCs w:val="24"/>
          <w:bdr w:val="none" w:sz="0" w:space="0" w:color="auto" w:frame="1"/>
        </w:rPr>
        <w:t xml:space="preserve">zákazky </w:t>
      </w:r>
      <w:r w:rsidR="00006B29" w:rsidRPr="00E9234A">
        <w:rPr>
          <w:rStyle w:val="pre"/>
          <w:rFonts w:ascii="Times New Roman" w:hAnsi="Times New Roman" w:cs="Times New Roman"/>
          <w:sz w:val="24"/>
          <w:szCs w:val="24"/>
          <w:bdr w:val="none" w:sz="0" w:space="0" w:color="auto" w:frame="1"/>
        </w:rPr>
        <w:t xml:space="preserve">pre </w:t>
      </w:r>
      <w:r>
        <w:rPr>
          <w:rStyle w:val="pre"/>
          <w:rFonts w:ascii="Times New Roman" w:hAnsi="Times New Roman" w:cs="Times New Roman"/>
          <w:sz w:val="24"/>
          <w:szCs w:val="24"/>
          <w:bdr w:val="none" w:sz="0" w:space="0" w:color="auto" w:frame="1"/>
        </w:rPr>
        <w:t>2</w:t>
      </w:r>
      <w:r w:rsidR="00006B29" w:rsidRPr="00E9234A">
        <w:rPr>
          <w:rStyle w:val="pre"/>
          <w:rFonts w:ascii="Times New Roman" w:hAnsi="Times New Roman" w:cs="Times New Roman"/>
          <w:sz w:val="24"/>
          <w:szCs w:val="24"/>
          <w:bdr w:val="none" w:sz="0" w:space="0" w:color="auto" w:frame="1"/>
        </w:rPr>
        <w:t xml:space="preserve">. časť zákazky je </w:t>
      </w:r>
      <w:r w:rsidR="00006B29" w:rsidRPr="00E9234A">
        <w:rPr>
          <w:rFonts w:ascii="Times New Roman" w:eastAsia="Calibri" w:hAnsi="Times New Roman" w:cs="Times New Roman"/>
          <w:sz w:val="24"/>
          <w:szCs w:val="24"/>
        </w:rPr>
        <w:t xml:space="preserve">poistenie </w:t>
      </w:r>
      <w:r w:rsidR="00230115" w:rsidRPr="00230115">
        <w:rPr>
          <w:rStyle w:val="pre"/>
          <w:rFonts w:ascii="Times New Roman" w:hAnsi="Times New Roman" w:cs="Times New Roman"/>
          <w:sz w:val="24"/>
          <w:szCs w:val="24"/>
          <w:bdr w:val="none" w:sz="0" w:space="0" w:color="auto" w:frame="1"/>
        </w:rPr>
        <w:t>všeobecnej zodpovednosti za škodu</w:t>
      </w:r>
      <w:r w:rsidR="00006B29" w:rsidRPr="00E9234A">
        <w:rPr>
          <w:rStyle w:val="pre"/>
          <w:rFonts w:ascii="Times New Roman" w:hAnsi="Times New Roman" w:cs="Times New Roman"/>
          <w:sz w:val="24"/>
          <w:szCs w:val="24"/>
          <w:bdr w:val="none" w:sz="0" w:space="0" w:color="auto" w:frame="1"/>
        </w:rPr>
        <w:t>. Opis predmetu zákazky je uvedený v Návrhu poistnej zmluvy</w:t>
      </w:r>
      <w:r w:rsidR="00006B29" w:rsidRPr="00E9234A">
        <w:rPr>
          <w:rFonts w:ascii="Times New Roman" w:hAnsi="Times New Roman" w:cs="Times New Roman"/>
          <w:spacing w:val="-2"/>
          <w:sz w:val="24"/>
          <w:szCs w:val="24"/>
        </w:rPr>
        <w:t xml:space="preserve"> a v jednotlivých prílohách zmluvy o poskytovaní služieb</w:t>
      </w:r>
      <w:r w:rsidR="00006B29" w:rsidRPr="00E9234A">
        <w:rPr>
          <w:rStyle w:val="pre"/>
          <w:rFonts w:ascii="Times New Roman" w:hAnsi="Times New Roman" w:cs="Times New Roman"/>
          <w:sz w:val="24"/>
          <w:szCs w:val="24"/>
          <w:bdr w:val="none" w:sz="0" w:space="0" w:color="auto" w:frame="1"/>
        </w:rPr>
        <w:t xml:space="preserve">, ktorá je súčasťou súťažných podkladov. </w:t>
      </w:r>
    </w:p>
    <w:p w14:paraId="40FF218B" w14:textId="77777777" w:rsidR="00801D45" w:rsidRDefault="00801D45" w:rsidP="00801D45">
      <w:pPr>
        <w:pStyle w:val="Bezriadkovania"/>
        <w:jc w:val="both"/>
        <w:rPr>
          <w:rStyle w:val="pre"/>
          <w:rFonts w:cs="Times New Roman"/>
          <w:bdr w:val="none" w:sz="0" w:space="0" w:color="auto" w:frame="1"/>
        </w:rPr>
      </w:pPr>
    </w:p>
    <w:p w14:paraId="58F8D070" w14:textId="77777777" w:rsidR="00801D45" w:rsidRPr="005115D5" w:rsidRDefault="00801D45" w:rsidP="001A6FB9">
      <w:pPr>
        <w:pStyle w:val="Odsekzoznamu"/>
        <w:tabs>
          <w:tab w:val="left" w:pos="677"/>
        </w:tabs>
        <w:spacing w:before="72"/>
        <w:ind w:left="679"/>
        <w:rPr>
          <w:b/>
          <w:spacing w:val="-2"/>
          <w:sz w:val="24"/>
          <w:highlight w:val="yellow"/>
        </w:rPr>
      </w:pPr>
    </w:p>
    <w:p w14:paraId="0775D041" w14:textId="77777777" w:rsidR="00A4673E" w:rsidRPr="005115D5" w:rsidRDefault="00A4673E" w:rsidP="00FA2CEB">
      <w:pPr>
        <w:tabs>
          <w:tab w:val="left" w:pos="677"/>
        </w:tabs>
        <w:spacing w:before="72"/>
        <w:ind w:right="157"/>
        <w:jc w:val="both"/>
        <w:rPr>
          <w:bCs/>
          <w:spacing w:val="-2"/>
          <w:sz w:val="24"/>
        </w:rPr>
      </w:pPr>
    </w:p>
    <w:p w14:paraId="02B63252" w14:textId="77777777" w:rsidR="007B359E" w:rsidRPr="005115D5" w:rsidRDefault="007B359E">
      <w:pPr>
        <w:spacing w:line="293" w:lineRule="exact"/>
        <w:rPr>
          <w:sz w:val="24"/>
        </w:rPr>
      </w:pPr>
    </w:p>
    <w:p w14:paraId="3C4A530A" w14:textId="77777777" w:rsidR="001A6FB9" w:rsidRPr="005115D5" w:rsidRDefault="001A6FB9">
      <w:pPr>
        <w:spacing w:line="293" w:lineRule="exact"/>
        <w:rPr>
          <w:sz w:val="24"/>
        </w:rPr>
      </w:pPr>
    </w:p>
    <w:p w14:paraId="6736FE82" w14:textId="77777777" w:rsidR="001A6FB9" w:rsidRPr="005115D5" w:rsidRDefault="001A6FB9">
      <w:pPr>
        <w:spacing w:line="293" w:lineRule="exact"/>
        <w:rPr>
          <w:sz w:val="24"/>
        </w:rPr>
      </w:pPr>
    </w:p>
    <w:p w14:paraId="32A1B009" w14:textId="77777777" w:rsidR="00FB0E27" w:rsidRPr="005115D5" w:rsidRDefault="00FB0E27">
      <w:pPr>
        <w:spacing w:line="293" w:lineRule="exact"/>
        <w:rPr>
          <w:sz w:val="24"/>
        </w:rPr>
      </w:pPr>
    </w:p>
    <w:p w14:paraId="00A42308" w14:textId="77777777" w:rsidR="00FB0E27" w:rsidRPr="005115D5" w:rsidRDefault="00FB0E27">
      <w:pPr>
        <w:spacing w:line="293" w:lineRule="exact"/>
        <w:rPr>
          <w:sz w:val="24"/>
        </w:rPr>
      </w:pPr>
    </w:p>
    <w:p w14:paraId="2CF94674" w14:textId="77777777" w:rsidR="00FB0E27" w:rsidRPr="005115D5" w:rsidRDefault="00FB0E27">
      <w:pPr>
        <w:spacing w:line="293" w:lineRule="exact"/>
        <w:rPr>
          <w:sz w:val="24"/>
        </w:rPr>
      </w:pPr>
    </w:p>
    <w:p w14:paraId="62267CA4" w14:textId="77777777" w:rsidR="00FB0E27" w:rsidRPr="005115D5" w:rsidRDefault="00FB0E27">
      <w:pPr>
        <w:spacing w:line="293" w:lineRule="exact"/>
        <w:rPr>
          <w:sz w:val="24"/>
        </w:rPr>
      </w:pPr>
    </w:p>
    <w:p w14:paraId="623E417E" w14:textId="77777777" w:rsidR="00FB0E27" w:rsidRPr="005115D5" w:rsidRDefault="00FB0E27">
      <w:pPr>
        <w:spacing w:line="293" w:lineRule="exact"/>
        <w:rPr>
          <w:sz w:val="24"/>
        </w:rPr>
      </w:pPr>
    </w:p>
    <w:p w14:paraId="695EBE7E" w14:textId="77777777" w:rsidR="001A6FB9" w:rsidRPr="005115D5" w:rsidRDefault="001A6FB9">
      <w:pPr>
        <w:spacing w:line="293" w:lineRule="exact"/>
        <w:rPr>
          <w:sz w:val="24"/>
        </w:rPr>
      </w:pPr>
    </w:p>
    <w:p w14:paraId="1B755171" w14:textId="77777777" w:rsidR="001A6FB9" w:rsidRPr="005115D5" w:rsidRDefault="001A6FB9">
      <w:pPr>
        <w:spacing w:line="293" w:lineRule="exact"/>
        <w:rPr>
          <w:sz w:val="24"/>
        </w:rPr>
      </w:pPr>
    </w:p>
    <w:p w14:paraId="7869E23A" w14:textId="77777777" w:rsidR="001A6FB9" w:rsidRPr="005115D5" w:rsidRDefault="001A6FB9">
      <w:pPr>
        <w:spacing w:line="293" w:lineRule="exact"/>
        <w:rPr>
          <w:sz w:val="24"/>
        </w:rPr>
      </w:pPr>
    </w:p>
    <w:p w14:paraId="7C5B2F48" w14:textId="77777777" w:rsidR="001A6FB9" w:rsidRPr="005115D5" w:rsidRDefault="001A6FB9">
      <w:pPr>
        <w:spacing w:line="293" w:lineRule="exact"/>
        <w:rPr>
          <w:sz w:val="24"/>
        </w:rPr>
      </w:pPr>
    </w:p>
    <w:p w14:paraId="7F201A19" w14:textId="77777777" w:rsidR="001A6FB9" w:rsidRDefault="001A6FB9">
      <w:pPr>
        <w:spacing w:line="293" w:lineRule="exact"/>
        <w:rPr>
          <w:sz w:val="24"/>
        </w:rPr>
      </w:pPr>
    </w:p>
    <w:p w14:paraId="4DEC033C" w14:textId="77777777" w:rsidR="00010D17" w:rsidRDefault="00010D17">
      <w:pPr>
        <w:spacing w:line="293" w:lineRule="exact"/>
        <w:rPr>
          <w:sz w:val="24"/>
        </w:rPr>
      </w:pPr>
    </w:p>
    <w:p w14:paraId="5C3E3576" w14:textId="77777777" w:rsidR="00010D17" w:rsidRDefault="00010D17">
      <w:pPr>
        <w:spacing w:line="293" w:lineRule="exact"/>
        <w:rPr>
          <w:sz w:val="24"/>
        </w:rPr>
      </w:pPr>
    </w:p>
    <w:p w14:paraId="61C13DED" w14:textId="77777777" w:rsidR="00010D17" w:rsidRDefault="00010D17">
      <w:pPr>
        <w:spacing w:line="293" w:lineRule="exact"/>
        <w:rPr>
          <w:sz w:val="24"/>
        </w:rPr>
      </w:pPr>
    </w:p>
    <w:p w14:paraId="18946861" w14:textId="77777777" w:rsidR="00010D17" w:rsidRDefault="00010D17">
      <w:pPr>
        <w:spacing w:line="293" w:lineRule="exact"/>
        <w:rPr>
          <w:sz w:val="24"/>
        </w:rPr>
      </w:pPr>
    </w:p>
    <w:p w14:paraId="740374FF" w14:textId="77777777" w:rsidR="00010D17" w:rsidRDefault="00010D17">
      <w:pPr>
        <w:spacing w:line="293" w:lineRule="exact"/>
        <w:rPr>
          <w:sz w:val="24"/>
        </w:rPr>
      </w:pPr>
    </w:p>
    <w:p w14:paraId="426B66CA" w14:textId="77777777" w:rsidR="00010D17" w:rsidRDefault="00010D17">
      <w:pPr>
        <w:spacing w:line="293" w:lineRule="exact"/>
        <w:rPr>
          <w:sz w:val="24"/>
        </w:rPr>
      </w:pPr>
    </w:p>
    <w:p w14:paraId="6A06605F" w14:textId="77777777" w:rsidR="00010D17" w:rsidRDefault="00010D17">
      <w:pPr>
        <w:spacing w:line="293" w:lineRule="exact"/>
        <w:rPr>
          <w:sz w:val="24"/>
        </w:rPr>
      </w:pPr>
    </w:p>
    <w:p w14:paraId="0DC6047B" w14:textId="77777777" w:rsidR="00010D17" w:rsidRDefault="00010D17">
      <w:pPr>
        <w:spacing w:line="293" w:lineRule="exact"/>
        <w:rPr>
          <w:sz w:val="24"/>
        </w:rPr>
      </w:pPr>
    </w:p>
    <w:p w14:paraId="145C77BB" w14:textId="77777777" w:rsidR="00010D17" w:rsidRDefault="00010D17">
      <w:pPr>
        <w:spacing w:line="293" w:lineRule="exact"/>
        <w:rPr>
          <w:sz w:val="24"/>
        </w:rPr>
      </w:pPr>
    </w:p>
    <w:p w14:paraId="0E031B1F" w14:textId="77777777" w:rsidR="00010D17" w:rsidRDefault="00010D17">
      <w:pPr>
        <w:spacing w:line="293" w:lineRule="exact"/>
        <w:rPr>
          <w:sz w:val="24"/>
        </w:rPr>
      </w:pPr>
    </w:p>
    <w:p w14:paraId="77074B3F" w14:textId="77777777" w:rsidR="00010D17" w:rsidRDefault="00010D17">
      <w:pPr>
        <w:spacing w:line="293" w:lineRule="exact"/>
        <w:rPr>
          <w:sz w:val="24"/>
        </w:rPr>
      </w:pPr>
    </w:p>
    <w:p w14:paraId="133012DE" w14:textId="77777777" w:rsidR="00010D17" w:rsidRDefault="00010D17">
      <w:pPr>
        <w:spacing w:line="293" w:lineRule="exact"/>
        <w:rPr>
          <w:sz w:val="24"/>
        </w:rPr>
      </w:pPr>
    </w:p>
    <w:p w14:paraId="49BF55BF" w14:textId="77777777" w:rsidR="00010D17" w:rsidRDefault="00010D17">
      <w:pPr>
        <w:spacing w:line="293" w:lineRule="exact"/>
        <w:rPr>
          <w:sz w:val="24"/>
        </w:rPr>
      </w:pPr>
    </w:p>
    <w:p w14:paraId="335C88A9" w14:textId="77777777" w:rsidR="00010D17" w:rsidRDefault="00010D17">
      <w:pPr>
        <w:spacing w:line="293" w:lineRule="exact"/>
        <w:rPr>
          <w:sz w:val="24"/>
        </w:rPr>
      </w:pPr>
    </w:p>
    <w:p w14:paraId="3BFF0F82" w14:textId="77777777" w:rsidR="00010D17" w:rsidRDefault="00010D17">
      <w:pPr>
        <w:spacing w:line="293" w:lineRule="exact"/>
        <w:rPr>
          <w:sz w:val="24"/>
        </w:rPr>
      </w:pPr>
    </w:p>
    <w:p w14:paraId="5B7494D9" w14:textId="77777777" w:rsidR="00010D17" w:rsidRDefault="00010D17">
      <w:pPr>
        <w:spacing w:line="293" w:lineRule="exact"/>
        <w:rPr>
          <w:sz w:val="24"/>
        </w:rPr>
      </w:pPr>
    </w:p>
    <w:p w14:paraId="04F7146A" w14:textId="77777777" w:rsidR="00010D17" w:rsidRDefault="00010D17">
      <w:pPr>
        <w:spacing w:line="293" w:lineRule="exact"/>
        <w:rPr>
          <w:sz w:val="24"/>
        </w:rPr>
      </w:pPr>
    </w:p>
    <w:p w14:paraId="70135798" w14:textId="77777777" w:rsidR="00010D17" w:rsidRDefault="00010D17">
      <w:pPr>
        <w:spacing w:line="293" w:lineRule="exact"/>
        <w:rPr>
          <w:sz w:val="24"/>
        </w:rPr>
      </w:pPr>
    </w:p>
    <w:p w14:paraId="734D7ACB" w14:textId="77777777" w:rsidR="00010D17" w:rsidRDefault="00010D17">
      <w:pPr>
        <w:spacing w:line="293" w:lineRule="exact"/>
        <w:rPr>
          <w:sz w:val="24"/>
        </w:rPr>
      </w:pPr>
    </w:p>
    <w:p w14:paraId="7D1977EA" w14:textId="77777777" w:rsidR="00B45A25" w:rsidRPr="005115D5" w:rsidRDefault="00B45A25">
      <w:pPr>
        <w:spacing w:line="293" w:lineRule="exact"/>
        <w:rPr>
          <w:sz w:val="24"/>
        </w:rPr>
      </w:pPr>
    </w:p>
    <w:p w14:paraId="2005862E" w14:textId="77777777" w:rsidR="009D0177" w:rsidRPr="005115D5" w:rsidRDefault="00F5099D" w:rsidP="000B1D32">
      <w:pPr>
        <w:pStyle w:val="Odsekzoznamu"/>
        <w:numPr>
          <w:ilvl w:val="1"/>
          <w:numId w:val="3"/>
        </w:numPr>
        <w:tabs>
          <w:tab w:val="left" w:pos="677"/>
        </w:tabs>
        <w:spacing w:before="72"/>
        <w:ind w:left="677" w:hanging="459"/>
        <w:rPr>
          <w:b/>
          <w:sz w:val="24"/>
        </w:rPr>
      </w:pPr>
      <w:r w:rsidRPr="005115D5">
        <w:rPr>
          <w:b/>
          <w:sz w:val="24"/>
        </w:rPr>
        <w:t>PRÍLOHY</w:t>
      </w:r>
      <w:r w:rsidRPr="005115D5">
        <w:rPr>
          <w:b/>
          <w:spacing w:val="-13"/>
          <w:sz w:val="24"/>
        </w:rPr>
        <w:t xml:space="preserve"> </w:t>
      </w:r>
      <w:r w:rsidRPr="005115D5">
        <w:rPr>
          <w:b/>
          <w:sz w:val="24"/>
        </w:rPr>
        <w:t>K</w:t>
      </w:r>
      <w:r w:rsidRPr="005115D5">
        <w:rPr>
          <w:b/>
          <w:spacing w:val="-11"/>
          <w:sz w:val="24"/>
        </w:rPr>
        <w:t xml:space="preserve"> </w:t>
      </w:r>
      <w:r w:rsidRPr="005115D5">
        <w:rPr>
          <w:b/>
          <w:sz w:val="24"/>
        </w:rPr>
        <w:t>SÚŤAŽNÝM</w:t>
      </w:r>
      <w:r w:rsidRPr="005115D5">
        <w:rPr>
          <w:b/>
          <w:spacing w:val="-12"/>
          <w:sz w:val="24"/>
        </w:rPr>
        <w:t xml:space="preserve"> </w:t>
      </w:r>
      <w:r w:rsidRPr="005115D5">
        <w:rPr>
          <w:b/>
          <w:spacing w:val="-2"/>
          <w:sz w:val="24"/>
        </w:rPr>
        <w:t>PODKLADOM</w:t>
      </w:r>
    </w:p>
    <w:p w14:paraId="52FBA6A2" w14:textId="77777777" w:rsidR="009C00E2" w:rsidRDefault="009C00E2" w:rsidP="003852FC">
      <w:pPr>
        <w:tabs>
          <w:tab w:val="left" w:pos="677"/>
        </w:tabs>
        <w:spacing w:before="72"/>
        <w:jc w:val="both"/>
        <w:rPr>
          <w:bCs/>
          <w:sz w:val="24"/>
        </w:rPr>
      </w:pPr>
    </w:p>
    <w:p w14:paraId="62FBF10D" w14:textId="77777777" w:rsidR="00083658" w:rsidRPr="00CF51E0" w:rsidRDefault="00083658" w:rsidP="00083658">
      <w:pPr>
        <w:ind w:left="709" w:right="3388"/>
        <w:rPr>
          <w:bCs/>
          <w:sz w:val="24"/>
        </w:rPr>
      </w:pPr>
      <w:r w:rsidRPr="00CF51E0">
        <w:rPr>
          <w:bCs/>
          <w:sz w:val="24"/>
        </w:rPr>
        <w:t>Príloha č. 1 – Krycí list ponuky</w:t>
      </w:r>
    </w:p>
    <w:p w14:paraId="765B726F" w14:textId="77777777" w:rsidR="00083658" w:rsidRPr="00CF51E0" w:rsidRDefault="00083658" w:rsidP="00083658">
      <w:pPr>
        <w:ind w:left="709" w:right="15"/>
        <w:rPr>
          <w:bCs/>
          <w:sz w:val="24"/>
        </w:rPr>
      </w:pPr>
      <w:r w:rsidRPr="00CF51E0">
        <w:rPr>
          <w:bCs/>
          <w:sz w:val="24"/>
        </w:rPr>
        <w:t>Príloha</w:t>
      </w:r>
      <w:r w:rsidRPr="00CF51E0">
        <w:rPr>
          <w:bCs/>
          <w:spacing w:val="-4"/>
          <w:sz w:val="24"/>
        </w:rPr>
        <w:t xml:space="preserve"> </w:t>
      </w:r>
      <w:r w:rsidRPr="00CF51E0">
        <w:rPr>
          <w:bCs/>
          <w:sz w:val="24"/>
        </w:rPr>
        <w:t>č.</w:t>
      </w:r>
      <w:r w:rsidRPr="00CF51E0">
        <w:rPr>
          <w:bCs/>
          <w:spacing w:val="-4"/>
          <w:sz w:val="24"/>
        </w:rPr>
        <w:t xml:space="preserve"> </w:t>
      </w:r>
      <w:r w:rsidRPr="00CF51E0">
        <w:rPr>
          <w:bCs/>
          <w:sz w:val="24"/>
        </w:rPr>
        <w:t>2</w:t>
      </w:r>
      <w:r w:rsidRPr="00CF51E0">
        <w:rPr>
          <w:bCs/>
          <w:spacing w:val="-4"/>
          <w:sz w:val="24"/>
        </w:rPr>
        <w:t xml:space="preserve"> </w:t>
      </w:r>
      <w:r w:rsidRPr="00CF51E0">
        <w:rPr>
          <w:bCs/>
          <w:sz w:val="24"/>
        </w:rPr>
        <w:t>–</w:t>
      </w:r>
      <w:r w:rsidRPr="00CF51E0">
        <w:rPr>
          <w:bCs/>
          <w:spacing w:val="-4"/>
          <w:sz w:val="24"/>
        </w:rPr>
        <w:t xml:space="preserve"> </w:t>
      </w:r>
      <w:r w:rsidRPr="00CF51E0">
        <w:rPr>
          <w:bCs/>
          <w:sz w:val="24"/>
        </w:rPr>
        <w:t>Návrh</w:t>
      </w:r>
      <w:r w:rsidRPr="00CF51E0">
        <w:rPr>
          <w:bCs/>
          <w:spacing w:val="-6"/>
          <w:sz w:val="24"/>
        </w:rPr>
        <w:t xml:space="preserve"> </w:t>
      </w:r>
      <w:r w:rsidRPr="00CF51E0">
        <w:rPr>
          <w:bCs/>
          <w:sz w:val="24"/>
        </w:rPr>
        <w:t>na</w:t>
      </w:r>
      <w:r w:rsidRPr="00CF51E0">
        <w:rPr>
          <w:bCs/>
          <w:spacing w:val="-7"/>
          <w:sz w:val="24"/>
        </w:rPr>
        <w:t xml:space="preserve"> </w:t>
      </w:r>
      <w:r w:rsidRPr="00CF51E0">
        <w:rPr>
          <w:bCs/>
          <w:sz w:val="24"/>
        </w:rPr>
        <w:t>plnenie</w:t>
      </w:r>
      <w:r w:rsidRPr="00CF51E0">
        <w:rPr>
          <w:bCs/>
          <w:spacing w:val="-5"/>
          <w:sz w:val="24"/>
        </w:rPr>
        <w:t xml:space="preserve"> </w:t>
      </w:r>
      <w:r w:rsidRPr="00CF51E0">
        <w:rPr>
          <w:bCs/>
          <w:sz w:val="24"/>
        </w:rPr>
        <w:t>kritérií</w:t>
      </w:r>
    </w:p>
    <w:p w14:paraId="2D42100D" w14:textId="77777777" w:rsidR="00083658" w:rsidRPr="00CF51E0" w:rsidRDefault="00083658" w:rsidP="00083658">
      <w:pPr>
        <w:ind w:left="709" w:right="265"/>
        <w:rPr>
          <w:bCs/>
          <w:sz w:val="24"/>
        </w:rPr>
      </w:pPr>
      <w:r w:rsidRPr="00CF51E0">
        <w:rPr>
          <w:bCs/>
          <w:sz w:val="24"/>
        </w:rPr>
        <w:t>Príloha č. 3a – Vzor Zmluvy pre poistenie majetku</w:t>
      </w:r>
    </w:p>
    <w:p w14:paraId="5C9C3E79" w14:textId="337F33DC" w:rsidR="00083658" w:rsidRPr="00CF51E0" w:rsidRDefault="00083658" w:rsidP="00083658">
      <w:pPr>
        <w:ind w:left="709" w:right="265"/>
        <w:rPr>
          <w:bCs/>
          <w:sz w:val="24"/>
        </w:rPr>
      </w:pPr>
      <w:r w:rsidRPr="00CF51E0">
        <w:rPr>
          <w:bCs/>
          <w:sz w:val="24"/>
        </w:rPr>
        <w:t>Príloha č. 3b – Vzor Zmluvy pre poistenie všeobecnej zodpovednosti za škodu</w:t>
      </w:r>
    </w:p>
    <w:p w14:paraId="71157F8C" w14:textId="77777777" w:rsidR="00083658" w:rsidRPr="00CF51E0" w:rsidRDefault="00083658" w:rsidP="00083658">
      <w:pPr>
        <w:ind w:left="709"/>
        <w:rPr>
          <w:bCs/>
          <w:sz w:val="24"/>
        </w:rPr>
      </w:pPr>
      <w:r w:rsidRPr="00CF51E0">
        <w:rPr>
          <w:bCs/>
          <w:sz w:val="24"/>
        </w:rPr>
        <w:t>Príloha č. 4 – Vyhlásenie o subdodávkach/Zoznam subdodávateľov</w:t>
      </w:r>
    </w:p>
    <w:p w14:paraId="60CB04A9" w14:textId="77777777" w:rsidR="00083658" w:rsidRPr="00CF51E0" w:rsidRDefault="00083658" w:rsidP="00083658">
      <w:pPr>
        <w:ind w:left="709"/>
        <w:rPr>
          <w:bCs/>
          <w:sz w:val="24"/>
        </w:rPr>
      </w:pPr>
      <w:r w:rsidRPr="00CF51E0">
        <w:rPr>
          <w:bCs/>
          <w:sz w:val="24"/>
        </w:rPr>
        <w:t>Príloha č. 5 – Jednotný európsky dokument</w:t>
      </w:r>
    </w:p>
    <w:p w14:paraId="677EA953" w14:textId="77777777" w:rsidR="00083658" w:rsidRPr="00CF51E0" w:rsidRDefault="00083658" w:rsidP="00083658">
      <w:pPr>
        <w:ind w:left="709"/>
        <w:rPr>
          <w:bCs/>
          <w:sz w:val="24"/>
        </w:rPr>
      </w:pPr>
      <w:r w:rsidRPr="00CF51E0">
        <w:rPr>
          <w:bCs/>
          <w:sz w:val="24"/>
        </w:rPr>
        <w:t>Príloha č. 6 – Čestné vyhlásenie o vytvorení skupiny dodávateľov</w:t>
      </w:r>
    </w:p>
    <w:p w14:paraId="0132BE81" w14:textId="77777777" w:rsidR="00083658" w:rsidRPr="00CF51E0" w:rsidRDefault="00083658" w:rsidP="00083658">
      <w:pPr>
        <w:ind w:left="709"/>
        <w:rPr>
          <w:bCs/>
          <w:sz w:val="24"/>
        </w:rPr>
      </w:pPr>
      <w:r w:rsidRPr="00CF51E0">
        <w:rPr>
          <w:bCs/>
          <w:sz w:val="24"/>
        </w:rPr>
        <w:t>Príloha č. 7 – Plná moc pre jedného z členov skupiny dodávateľov</w:t>
      </w:r>
    </w:p>
    <w:p w14:paraId="12C31D2E" w14:textId="77777777" w:rsidR="00083658" w:rsidRPr="00CF51E0" w:rsidRDefault="00083658" w:rsidP="00083658">
      <w:pPr>
        <w:ind w:left="709"/>
        <w:rPr>
          <w:bCs/>
          <w:sz w:val="24"/>
        </w:rPr>
      </w:pPr>
      <w:r w:rsidRPr="00CF51E0">
        <w:rPr>
          <w:bCs/>
          <w:sz w:val="24"/>
        </w:rPr>
        <w:t>Príloha č. 8 – Čestné vyhlásenie s ohľadom na konanie Ruska</w:t>
      </w:r>
    </w:p>
    <w:p w14:paraId="624317AC" w14:textId="77777777" w:rsidR="00083658" w:rsidRPr="00CF51E0" w:rsidRDefault="00083658" w:rsidP="00083658">
      <w:pPr>
        <w:ind w:left="709"/>
        <w:rPr>
          <w:bCs/>
          <w:sz w:val="24"/>
        </w:rPr>
      </w:pPr>
      <w:r w:rsidRPr="00CF51E0">
        <w:rPr>
          <w:bCs/>
          <w:sz w:val="24"/>
        </w:rPr>
        <w:t>Príloha č. 9 – Zoznam dôverných informácií</w:t>
      </w:r>
    </w:p>
    <w:p w14:paraId="42EFFC09" w14:textId="77777777" w:rsidR="00083658" w:rsidRPr="00CF51E0" w:rsidRDefault="00083658" w:rsidP="00083658">
      <w:pPr>
        <w:ind w:left="709"/>
        <w:rPr>
          <w:bCs/>
          <w:sz w:val="24"/>
        </w:rPr>
      </w:pPr>
      <w:r w:rsidRPr="00CF51E0">
        <w:rPr>
          <w:bCs/>
          <w:sz w:val="24"/>
        </w:rPr>
        <w:t xml:space="preserve">Príloha č. 10 – Údaje o osobe, ktorej služby alebo podklady uchádzač využil pri vypracovaní </w:t>
      </w:r>
    </w:p>
    <w:p w14:paraId="0BA4BFA3" w14:textId="6D17449C" w:rsidR="00083658" w:rsidRPr="00CF51E0" w:rsidRDefault="00083658" w:rsidP="00083658">
      <w:pPr>
        <w:ind w:left="709"/>
        <w:rPr>
          <w:bCs/>
          <w:sz w:val="24"/>
        </w:rPr>
      </w:pPr>
      <w:r w:rsidRPr="00CF51E0">
        <w:rPr>
          <w:bCs/>
          <w:sz w:val="24"/>
        </w:rPr>
        <w:t xml:space="preserve"> </w:t>
      </w:r>
      <w:r w:rsidRPr="00CF51E0">
        <w:rPr>
          <w:bCs/>
          <w:sz w:val="24"/>
        </w:rPr>
        <w:tab/>
      </w:r>
      <w:r w:rsidRPr="00CF51E0">
        <w:rPr>
          <w:bCs/>
          <w:sz w:val="24"/>
        </w:rPr>
        <w:tab/>
        <w:t>ponuky</w:t>
      </w:r>
    </w:p>
    <w:p w14:paraId="4A5885F0" w14:textId="0C58E1C9" w:rsidR="00083658" w:rsidRPr="00CF51E0" w:rsidRDefault="00083658" w:rsidP="00083658">
      <w:pPr>
        <w:ind w:left="709"/>
        <w:rPr>
          <w:bCs/>
          <w:sz w:val="24"/>
        </w:rPr>
      </w:pPr>
      <w:r w:rsidRPr="00CF51E0">
        <w:rPr>
          <w:bCs/>
          <w:sz w:val="24"/>
        </w:rPr>
        <w:t>Príloha č. 11 – Čestné vyhlásenie o neprítomnosti konfliktu záujmov uchádzača</w:t>
      </w:r>
    </w:p>
    <w:p w14:paraId="3A90E05C" w14:textId="77777777" w:rsidR="00083658" w:rsidRPr="00065B02" w:rsidRDefault="00083658" w:rsidP="003852FC">
      <w:pPr>
        <w:tabs>
          <w:tab w:val="left" w:pos="677"/>
        </w:tabs>
        <w:spacing w:before="72"/>
        <w:jc w:val="both"/>
        <w:rPr>
          <w:bCs/>
          <w:sz w:val="24"/>
        </w:rPr>
      </w:pPr>
    </w:p>
    <w:p w14:paraId="7810AC2C" w14:textId="77777777" w:rsidR="002E608A" w:rsidRPr="005115D5" w:rsidRDefault="002E608A" w:rsidP="00DD1EDD">
      <w:pPr>
        <w:pStyle w:val="Zkladntext"/>
      </w:pPr>
    </w:p>
    <w:p w14:paraId="5CA48E71" w14:textId="77777777" w:rsidR="00DD1EDD" w:rsidRPr="005115D5" w:rsidRDefault="00DD1EDD">
      <w:pPr>
        <w:pStyle w:val="Zkladntext"/>
      </w:pPr>
    </w:p>
    <w:sectPr w:rsidR="00DD1EDD" w:rsidRPr="005115D5">
      <w:pgSz w:w="11900" w:h="16840"/>
      <w:pgMar w:top="1060" w:right="620" w:bottom="960" w:left="1200" w:header="0" w:footer="77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1B3F3" w14:textId="77777777" w:rsidR="000B1D32" w:rsidRDefault="000B1D32">
      <w:r>
        <w:separator/>
      </w:r>
    </w:p>
  </w:endnote>
  <w:endnote w:type="continuationSeparator" w:id="0">
    <w:p w14:paraId="6A78BE6D" w14:textId="77777777" w:rsidR="000B1D32" w:rsidRDefault="000B1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default"/>
  </w:font>
  <w:font w:name="Raleway">
    <w:charset w:val="EE"/>
    <w:family w:val="auto"/>
    <w:pitch w:val="variable"/>
    <w:sig w:usb0="A00002FF" w:usb1="5000205B" w:usb2="00000000" w:usb3="00000000" w:csb0="00000197" w:csb1="00000000"/>
  </w:font>
  <w:font w:name="Times">
    <w:altName w:val="Times New Roman"/>
    <w:panose1 w:val="020206030504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1"/>
    <w:family w:val="roman"/>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58644" w14:textId="77777777" w:rsidR="009D0177" w:rsidRDefault="00F5099D">
    <w:pPr>
      <w:pStyle w:val="Zkladntext"/>
      <w:spacing w:line="14" w:lineRule="auto"/>
      <w:ind w:left="0"/>
      <w:rPr>
        <w:sz w:val="20"/>
      </w:rPr>
    </w:pPr>
    <w:r>
      <w:rPr>
        <w:noProof/>
      </w:rPr>
      <mc:AlternateContent>
        <mc:Choice Requires="wps">
          <w:drawing>
            <wp:anchor distT="0" distB="0" distL="0" distR="0" simplePos="0" relativeHeight="487136256" behindDoc="1" locked="0" layoutInCell="1" allowOverlap="1" wp14:anchorId="20058645" wp14:editId="20058646">
              <wp:simplePos x="0" y="0"/>
              <wp:positionH relativeFrom="page">
                <wp:posOffset>887983</wp:posOffset>
              </wp:positionH>
              <wp:positionV relativeFrom="page">
                <wp:posOffset>10059244</wp:posOffset>
              </wp:positionV>
              <wp:extent cx="88138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1380" cy="194310"/>
                      </a:xfrm>
                      <a:prstGeom prst="rect">
                        <a:avLst/>
                      </a:prstGeom>
                    </wps:spPr>
                    <wps:txbx>
                      <w:txbxContent>
                        <w:p w14:paraId="2005864C" w14:textId="77777777" w:rsidR="009D0177" w:rsidRDefault="00F5099D">
                          <w:pPr>
                            <w:pStyle w:val="Zkladntext"/>
                            <w:spacing w:before="10"/>
                            <w:ind w:left="20"/>
                          </w:pPr>
                          <w:r>
                            <w:t>Verejná</w:t>
                          </w:r>
                          <w:r>
                            <w:rPr>
                              <w:spacing w:val="-13"/>
                            </w:rPr>
                            <w:t xml:space="preserve"> </w:t>
                          </w:r>
                          <w:r>
                            <w:rPr>
                              <w:spacing w:val="-2"/>
                            </w:rPr>
                            <w:t>súťaž</w:t>
                          </w:r>
                        </w:p>
                      </w:txbxContent>
                    </wps:txbx>
                    <wps:bodyPr wrap="square" lIns="0" tIns="0" rIns="0" bIns="0" rtlCol="0">
                      <a:noAutofit/>
                    </wps:bodyPr>
                  </wps:wsp>
                </a:graphicData>
              </a:graphic>
            </wp:anchor>
          </w:drawing>
        </mc:Choice>
        <mc:Fallback>
          <w:pict>
            <v:shapetype w14:anchorId="20058645" id="_x0000_t202" coordsize="21600,21600" o:spt="202" path="m,l,21600r21600,l21600,xe">
              <v:stroke joinstyle="miter"/>
              <v:path gradientshapeok="t" o:connecttype="rect"/>
            </v:shapetype>
            <v:shape id="Textbox 1" o:spid="_x0000_s1026" type="#_x0000_t202" style="position:absolute;margin-left:69.9pt;margin-top:792.05pt;width:69.4pt;height:15.3pt;z-index:-1618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" filled="f" stroked="f">
              <v:textbox inset="0,0,0,0">
                <w:txbxContent>
                  <w:p w14:paraId="2005864C" w14:textId="77777777" w:rsidR="009D0177" w:rsidRDefault="00F5099D">
                    <w:pPr>
                      <w:pStyle w:val="Zkladntext"/>
                      <w:spacing w:before="10"/>
                      <w:ind w:left="20"/>
                    </w:pPr>
                    <w:r>
                      <w:t>Verejná</w:t>
                    </w:r>
                    <w:r>
                      <w:rPr>
                        <w:spacing w:val="-13"/>
                      </w:rPr>
                      <w:t xml:space="preserve"> </w:t>
                    </w:r>
                    <w:r>
                      <w:rPr>
                        <w:spacing w:val="-2"/>
                      </w:rPr>
                      <w:t>súťaž</w:t>
                    </w:r>
                  </w:p>
                </w:txbxContent>
              </v:textbox>
              <w10:wrap anchorx="page" anchory="page"/>
            </v:shape>
          </w:pict>
        </mc:Fallback>
      </mc:AlternateContent>
    </w:r>
    <w:r>
      <w:rPr>
        <w:noProof/>
      </w:rPr>
      <mc:AlternateContent>
        <mc:Choice Requires="wps">
          <w:drawing>
            <wp:anchor distT="0" distB="0" distL="0" distR="0" simplePos="0" relativeHeight="487136768" behindDoc="1" locked="0" layoutInCell="1" allowOverlap="1" wp14:anchorId="20058647" wp14:editId="20058648">
              <wp:simplePos x="0" y="0"/>
              <wp:positionH relativeFrom="page">
                <wp:posOffset>3895300</wp:posOffset>
              </wp:positionH>
              <wp:positionV relativeFrom="page">
                <wp:posOffset>10059244</wp:posOffset>
              </wp:positionV>
              <wp:extent cx="2413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2005864D" w14:textId="77777777" w:rsidR="009D0177" w:rsidRDefault="00F5099D">
                          <w:pPr>
                            <w:pStyle w:val="Zkladntext"/>
                            <w:spacing w:before="10"/>
                            <w:ind w:left="60"/>
                          </w:pPr>
                          <w:r>
                            <w:rPr>
                              <w:spacing w:val="-5"/>
                            </w:rPr>
                            <w:fldChar w:fldCharType="begin"/>
                          </w:r>
                          <w:r>
                            <w:rPr>
                              <w:spacing w:val="-5"/>
                            </w:rPr>
                            <w:instrText xml:space="preserve"> PAGE </w:instrText>
                          </w:r>
                          <w:r>
                            <w:rPr>
                              <w:spacing w:val="-5"/>
                            </w:rPr>
                            <w:fldChar w:fldCharType="separate"/>
                          </w:r>
                          <w:r>
                            <w:rPr>
                              <w:spacing w:val="-5"/>
                            </w:rPr>
                            <w:t>1</w:t>
                          </w:r>
                          <w:r>
                            <w:rPr>
                              <w:spacing w:val="-5"/>
                            </w:rPr>
                            <w:t>0</w:t>
                          </w:r>
                          <w:r>
                            <w:rPr>
                              <w:spacing w:val="-5"/>
                            </w:rPr>
                            <w:fldChar w:fldCharType="end"/>
                          </w:r>
                        </w:p>
                      </w:txbxContent>
                    </wps:txbx>
                    <wps:bodyPr wrap="square" lIns="0" tIns="0" rIns="0" bIns="0" rtlCol="0">
                      <a:noAutofit/>
                    </wps:bodyPr>
                  </wps:wsp>
                </a:graphicData>
              </a:graphic>
            </wp:anchor>
          </w:drawing>
        </mc:Choice>
        <mc:Fallback>
          <w:pict>
            <v:shape w14:anchorId="20058647" id="Textbox 2" o:spid="_x0000_s1027" type="#_x0000_t202" style="position:absolute;margin-left:306.7pt;margin-top:792.05pt;width:19pt;height:15.3pt;z-index:-1617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" filled="f" stroked="f">
              <v:textbox inset="0,0,0,0">
                <w:txbxContent>
                  <w:p w14:paraId="2005864D" w14:textId="77777777" w:rsidR="009D0177" w:rsidRDefault="00F5099D">
                    <w:pPr>
                      <w:pStyle w:val="Zkladntext"/>
                      <w:spacing w:before="10"/>
                      <w:ind w:left="60"/>
                    </w:pPr>
                    <w:r>
                      <w:rPr>
                        <w:spacing w:val="-5"/>
                      </w:rPr>
                      <w:fldChar w:fldCharType="begin"/>
                    </w:r>
                    <w:r>
                      <w:rPr>
                        <w:spacing w:val="-5"/>
                      </w:rPr>
                      <w:instrText xml:space="preserve"> PAGE </w:instrText>
                    </w:r>
                    <w:r>
                      <w:rPr>
                        <w:spacing w:val="-5"/>
                      </w:rPr>
                      <w:fldChar w:fldCharType="separate"/>
                    </w:r>
                    <w:r>
                      <w:rPr>
                        <w:spacing w:val="-5"/>
                      </w:rPr>
                      <w:t>1</w:t>
                    </w:r>
                    <w:r>
                      <w:rPr>
                        <w:spacing w:val="-5"/>
                      </w:rPr>
                      <w:t>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565AC" w14:textId="77777777" w:rsidR="000B1D32" w:rsidRDefault="000B1D32">
      <w:r>
        <w:separator/>
      </w:r>
    </w:p>
  </w:footnote>
  <w:footnote w:type="continuationSeparator" w:id="0">
    <w:p w14:paraId="06A8A89F" w14:textId="77777777" w:rsidR="000B1D32" w:rsidRDefault="000B1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09C35" w14:textId="160A31F9" w:rsidR="00A933FF" w:rsidRDefault="00A933FF">
    <w:pPr>
      <w:pStyle w:val="Hlavika"/>
    </w:pPr>
    <w:r>
      <w:rPr>
        <w:noProof/>
        <w:lang w:eastAsia="cs-CZ"/>
      </w:rPr>
      <w:drawing>
        <wp:anchor distT="0" distB="0" distL="114300" distR="114300" simplePos="0" relativeHeight="487138816" behindDoc="1" locked="0" layoutInCell="1" allowOverlap="1" wp14:anchorId="202BE6D0" wp14:editId="27BFAAA8">
          <wp:simplePos x="0" y="0"/>
          <wp:positionH relativeFrom="page">
            <wp:posOffset>762000</wp:posOffset>
          </wp:positionH>
          <wp:positionV relativeFrom="page">
            <wp:posOffset>171450</wp:posOffset>
          </wp:positionV>
          <wp:extent cx="1800000" cy="471600"/>
          <wp:effectExtent l="0" t="0" r="0" b="5080"/>
          <wp:wrapNone/>
          <wp:docPr id="4" name="Obrázek 4" descr="Obrázok, na ktorom je text, písmo, grafika, logo&#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descr="Obrázok, na ktorom je text, písmo, grafika, logo&#10;&#10;Automaticky generovaný popis"/>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471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026DA"/>
    <w:multiLevelType w:val="hybridMultilevel"/>
    <w:tmpl w:val="B75CFD0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6D72600"/>
    <w:multiLevelType w:val="hybridMultilevel"/>
    <w:tmpl w:val="1DE4326E"/>
    <w:lvl w:ilvl="0" w:tplc="1D60379E">
      <w:numFmt w:val="bullet"/>
      <w:lvlText w:val="-"/>
      <w:lvlJc w:val="left"/>
      <w:pPr>
        <w:ind w:left="938" w:hanging="360"/>
      </w:pPr>
      <w:rPr>
        <w:rFonts w:ascii="Times New Roman" w:eastAsia="Times New Roman" w:hAnsi="Times New Roman" w:cs="Times New Roman" w:hint="default"/>
        <w:b w:val="0"/>
        <w:bCs w:val="0"/>
        <w:i w:val="0"/>
        <w:iCs w:val="0"/>
        <w:spacing w:val="0"/>
        <w:w w:val="99"/>
        <w:sz w:val="24"/>
        <w:szCs w:val="24"/>
        <w:lang w:val="sk-SK" w:eastAsia="en-US" w:bidi="ar-SA"/>
      </w:rPr>
    </w:lvl>
    <w:lvl w:ilvl="1" w:tplc="F5E857C4">
      <w:numFmt w:val="bullet"/>
      <w:lvlText w:val="•"/>
      <w:lvlJc w:val="left"/>
      <w:pPr>
        <w:ind w:left="1854" w:hanging="360"/>
      </w:pPr>
      <w:rPr>
        <w:rFonts w:hint="default"/>
        <w:lang w:val="sk-SK" w:eastAsia="en-US" w:bidi="ar-SA"/>
      </w:rPr>
    </w:lvl>
    <w:lvl w:ilvl="2" w:tplc="663478EA">
      <w:numFmt w:val="bullet"/>
      <w:lvlText w:val="•"/>
      <w:lvlJc w:val="left"/>
      <w:pPr>
        <w:ind w:left="2768" w:hanging="360"/>
      </w:pPr>
      <w:rPr>
        <w:rFonts w:hint="default"/>
        <w:lang w:val="sk-SK" w:eastAsia="en-US" w:bidi="ar-SA"/>
      </w:rPr>
    </w:lvl>
    <w:lvl w:ilvl="3" w:tplc="0C403700">
      <w:numFmt w:val="bullet"/>
      <w:lvlText w:val="•"/>
      <w:lvlJc w:val="left"/>
      <w:pPr>
        <w:ind w:left="3682" w:hanging="360"/>
      </w:pPr>
      <w:rPr>
        <w:rFonts w:hint="default"/>
        <w:lang w:val="sk-SK" w:eastAsia="en-US" w:bidi="ar-SA"/>
      </w:rPr>
    </w:lvl>
    <w:lvl w:ilvl="4" w:tplc="44A62918">
      <w:numFmt w:val="bullet"/>
      <w:lvlText w:val="•"/>
      <w:lvlJc w:val="left"/>
      <w:pPr>
        <w:ind w:left="4596" w:hanging="360"/>
      </w:pPr>
      <w:rPr>
        <w:rFonts w:hint="default"/>
        <w:lang w:val="sk-SK" w:eastAsia="en-US" w:bidi="ar-SA"/>
      </w:rPr>
    </w:lvl>
    <w:lvl w:ilvl="5" w:tplc="DD6E806E">
      <w:numFmt w:val="bullet"/>
      <w:lvlText w:val="•"/>
      <w:lvlJc w:val="left"/>
      <w:pPr>
        <w:ind w:left="5510" w:hanging="360"/>
      </w:pPr>
      <w:rPr>
        <w:rFonts w:hint="default"/>
        <w:lang w:val="sk-SK" w:eastAsia="en-US" w:bidi="ar-SA"/>
      </w:rPr>
    </w:lvl>
    <w:lvl w:ilvl="6" w:tplc="8F02BD3E">
      <w:numFmt w:val="bullet"/>
      <w:lvlText w:val="•"/>
      <w:lvlJc w:val="left"/>
      <w:pPr>
        <w:ind w:left="6424" w:hanging="360"/>
      </w:pPr>
      <w:rPr>
        <w:rFonts w:hint="default"/>
        <w:lang w:val="sk-SK" w:eastAsia="en-US" w:bidi="ar-SA"/>
      </w:rPr>
    </w:lvl>
    <w:lvl w:ilvl="7" w:tplc="6A128E4E">
      <w:numFmt w:val="bullet"/>
      <w:lvlText w:val="•"/>
      <w:lvlJc w:val="left"/>
      <w:pPr>
        <w:ind w:left="7338" w:hanging="360"/>
      </w:pPr>
      <w:rPr>
        <w:rFonts w:hint="default"/>
        <w:lang w:val="sk-SK" w:eastAsia="en-US" w:bidi="ar-SA"/>
      </w:rPr>
    </w:lvl>
    <w:lvl w:ilvl="8" w:tplc="BBBCBC6E">
      <w:numFmt w:val="bullet"/>
      <w:lvlText w:val="•"/>
      <w:lvlJc w:val="left"/>
      <w:pPr>
        <w:ind w:left="8252" w:hanging="360"/>
      </w:pPr>
      <w:rPr>
        <w:rFonts w:hint="default"/>
        <w:lang w:val="sk-SK" w:eastAsia="en-US" w:bidi="ar-SA"/>
      </w:rPr>
    </w:lvl>
  </w:abstractNum>
  <w:abstractNum w:abstractNumId="2" w15:restartNumberingAfterBreak="0">
    <w:nsid w:val="08206544"/>
    <w:multiLevelType w:val="multilevel"/>
    <w:tmpl w:val="E514BAD6"/>
    <w:lvl w:ilvl="0">
      <w:start w:val="1"/>
      <w:numFmt w:val="decimal"/>
      <w:lvlText w:val="%1."/>
      <w:lvlJc w:val="left"/>
      <w:pPr>
        <w:ind w:left="1091" w:hanging="240"/>
      </w:pPr>
      <w:rPr>
        <w:rFonts w:hint="default"/>
        <w:i/>
        <w:iCs/>
        <w:spacing w:val="0"/>
        <w:w w:val="99"/>
        <w:lang w:val="sk-SK" w:eastAsia="en-US" w:bidi="ar-SA"/>
      </w:rPr>
    </w:lvl>
    <w:lvl w:ilvl="1">
      <w:start w:val="1"/>
      <w:numFmt w:val="decimal"/>
      <w:lvlText w:val="%1.%2."/>
      <w:lvlJc w:val="left"/>
      <w:pPr>
        <w:ind w:left="218" w:hanging="533"/>
      </w:pPr>
      <w:rPr>
        <w:rFonts w:hint="default"/>
        <w:spacing w:val="0"/>
        <w:w w:val="99"/>
        <w:lang w:val="sk-SK" w:eastAsia="en-US" w:bidi="ar-SA"/>
      </w:rPr>
    </w:lvl>
    <w:lvl w:ilvl="2">
      <w:start w:val="1"/>
      <w:numFmt w:val="decimal"/>
      <w:lvlText w:val="%1.%2.%3."/>
      <w:lvlJc w:val="left"/>
      <w:pPr>
        <w:ind w:left="1221" w:hanging="533"/>
      </w:pPr>
      <w:rPr>
        <w:rFonts w:ascii="Times New Roman" w:eastAsia="Times New Roman" w:hAnsi="Times New Roman" w:cs="Times New Roman" w:hint="default"/>
        <w:b w:val="0"/>
        <w:bCs w:val="0"/>
        <w:i w:val="0"/>
        <w:iCs w:val="0"/>
        <w:spacing w:val="0"/>
        <w:w w:val="99"/>
        <w:sz w:val="24"/>
        <w:szCs w:val="24"/>
        <w:lang w:val="sk-SK" w:eastAsia="en-US" w:bidi="ar-SA"/>
      </w:rPr>
    </w:lvl>
    <w:lvl w:ilvl="3">
      <w:start w:val="1"/>
      <w:numFmt w:val="decimal"/>
      <w:lvlText w:val="%1.%2.%3.%4."/>
      <w:lvlJc w:val="left"/>
      <w:pPr>
        <w:ind w:left="218" w:hanging="533"/>
        <w:jc w:val="right"/>
      </w:pPr>
      <w:rPr>
        <w:rFonts w:ascii="Times New Roman" w:eastAsia="Times New Roman" w:hAnsi="Times New Roman" w:cs="Times New Roman" w:hint="default"/>
        <w:b w:val="0"/>
        <w:bCs w:val="0"/>
        <w:i w:val="0"/>
        <w:iCs w:val="0"/>
        <w:spacing w:val="0"/>
        <w:w w:val="99"/>
        <w:sz w:val="24"/>
        <w:szCs w:val="24"/>
        <w:lang w:val="sk-SK" w:eastAsia="en-US" w:bidi="ar-SA"/>
      </w:rPr>
    </w:lvl>
    <w:lvl w:ilvl="4">
      <w:start w:val="1"/>
      <w:numFmt w:val="decimal"/>
      <w:lvlText w:val="%1.%2.%3.%4.%5."/>
      <w:lvlJc w:val="left"/>
      <w:pPr>
        <w:ind w:left="218" w:hanging="533"/>
      </w:pPr>
      <w:rPr>
        <w:rFonts w:ascii="Times New Roman" w:eastAsia="Times New Roman" w:hAnsi="Times New Roman" w:cs="Times New Roman" w:hint="default"/>
        <w:b w:val="0"/>
        <w:bCs w:val="0"/>
        <w:i w:val="0"/>
        <w:iCs w:val="0"/>
        <w:spacing w:val="0"/>
        <w:w w:val="99"/>
        <w:sz w:val="24"/>
        <w:szCs w:val="24"/>
        <w:lang w:val="sk-SK" w:eastAsia="en-US" w:bidi="ar-SA"/>
      </w:rPr>
    </w:lvl>
    <w:lvl w:ilvl="5">
      <w:numFmt w:val="bullet"/>
      <w:lvlText w:val="•"/>
      <w:lvlJc w:val="left"/>
      <w:pPr>
        <w:ind w:left="760" w:hanging="533"/>
      </w:pPr>
      <w:rPr>
        <w:rFonts w:hint="default"/>
        <w:lang w:val="sk-SK" w:eastAsia="en-US" w:bidi="ar-SA"/>
      </w:rPr>
    </w:lvl>
    <w:lvl w:ilvl="6">
      <w:numFmt w:val="bullet"/>
      <w:lvlText w:val="•"/>
      <w:lvlJc w:val="left"/>
      <w:pPr>
        <w:ind w:left="840" w:hanging="533"/>
      </w:pPr>
      <w:rPr>
        <w:rFonts w:hint="default"/>
        <w:lang w:val="sk-SK" w:eastAsia="en-US" w:bidi="ar-SA"/>
      </w:rPr>
    </w:lvl>
    <w:lvl w:ilvl="7">
      <w:numFmt w:val="bullet"/>
      <w:lvlText w:val="•"/>
      <w:lvlJc w:val="left"/>
      <w:pPr>
        <w:ind w:left="920" w:hanging="533"/>
      </w:pPr>
      <w:rPr>
        <w:rFonts w:hint="default"/>
        <w:lang w:val="sk-SK" w:eastAsia="en-US" w:bidi="ar-SA"/>
      </w:rPr>
    </w:lvl>
    <w:lvl w:ilvl="8">
      <w:numFmt w:val="bullet"/>
      <w:lvlText w:val="•"/>
      <w:lvlJc w:val="left"/>
      <w:pPr>
        <w:ind w:left="1080" w:hanging="533"/>
      </w:pPr>
      <w:rPr>
        <w:rFonts w:hint="default"/>
        <w:lang w:val="sk-SK" w:eastAsia="en-US" w:bidi="ar-SA"/>
      </w:rPr>
    </w:lvl>
  </w:abstractNum>
  <w:abstractNum w:abstractNumId="3" w15:restartNumberingAfterBreak="0">
    <w:nsid w:val="09D324E0"/>
    <w:multiLevelType w:val="hybridMultilevel"/>
    <w:tmpl w:val="AB16F65C"/>
    <w:lvl w:ilvl="0" w:tplc="A77A7AD6">
      <w:start w:val="1"/>
      <w:numFmt w:val="lowerLetter"/>
      <w:lvlText w:val="%1)"/>
      <w:lvlJc w:val="left"/>
      <w:pPr>
        <w:ind w:left="784" w:hanging="567"/>
      </w:pPr>
      <w:rPr>
        <w:rFonts w:ascii="Times New Roman" w:eastAsia="Times New Roman" w:hAnsi="Times New Roman" w:cs="Times New Roman" w:hint="default"/>
        <w:b w:val="0"/>
        <w:bCs w:val="0"/>
        <w:i w:val="0"/>
        <w:iCs w:val="0"/>
        <w:spacing w:val="-1"/>
        <w:w w:val="99"/>
        <w:sz w:val="24"/>
        <w:szCs w:val="24"/>
        <w:lang w:val="sk-SK" w:eastAsia="en-US" w:bidi="ar-SA"/>
      </w:rPr>
    </w:lvl>
    <w:lvl w:ilvl="1" w:tplc="FA808A52">
      <w:numFmt w:val="bullet"/>
      <w:lvlText w:val="•"/>
      <w:lvlJc w:val="left"/>
      <w:pPr>
        <w:ind w:left="1710" w:hanging="567"/>
      </w:pPr>
      <w:rPr>
        <w:rFonts w:hint="default"/>
        <w:lang w:val="sk-SK" w:eastAsia="en-US" w:bidi="ar-SA"/>
      </w:rPr>
    </w:lvl>
    <w:lvl w:ilvl="2" w:tplc="CF30DA14">
      <w:numFmt w:val="bullet"/>
      <w:lvlText w:val="•"/>
      <w:lvlJc w:val="left"/>
      <w:pPr>
        <w:ind w:left="2640" w:hanging="567"/>
      </w:pPr>
      <w:rPr>
        <w:rFonts w:hint="default"/>
        <w:lang w:val="sk-SK" w:eastAsia="en-US" w:bidi="ar-SA"/>
      </w:rPr>
    </w:lvl>
    <w:lvl w:ilvl="3" w:tplc="CFE62320">
      <w:numFmt w:val="bullet"/>
      <w:lvlText w:val="•"/>
      <w:lvlJc w:val="left"/>
      <w:pPr>
        <w:ind w:left="3570" w:hanging="567"/>
      </w:pPr>
      <w:rPr>
        <w:rFonts w:hint="default"/>
        <w:lang w:val="sk-SK" w:eastAsia="en-US" w:bidi="ar-SA"/>
      </w:rPr>
    </w:lvl>
    <w:lvl w:ilvl="4" w:tplc="E2F45EEA">
      <w:numFmt w:val="bullet"/>
      <w:lvlText w:val="•"/>
      <w:lvlJc w:val="left"/>
      <w:pPr>
        <w:ind w:left="4500" w:hanging="567"/>
      </w:pPr>
      <w:rPr>
        <w:rFonts w:hint="default"/>
        <w:lang w:val="sk-SK" w:eastAsia="en-US" w:bidi="ar-SA"/>
      </w:rPr>
    </w:lvl>
    <w:lvl w:ilvl="5" w:tplc="C4EE794C">
      <w:numFmt w:val="bullet"/>
      <w:lvlText w:val="•"/>
      <w:lvlJc w:val="left"/>
      <w:pPr>
        <w:ind w:left="5430" w:hanging="567"/>
      </w:pPr>
      <w:rPr>
        <w:rFonts w:hint="default"/>
        <w:lang w:val="sk-SK" w:eastAsia="en-US" w:bidi="ar-SA"/>
      </w:rPr>
    </w:lvl>
    <w:lvl w:ilvl="6" w:tplc="FCAAC476">
      <w:numFmt w:val="bullet"/>
      <w:lvlText w:val="•"/>
      <w:lvlJc w:val="left"/>
      <w:pPr>
        <w:ind w:left="6360" w:hanging="567"/>
      </w:pPr>
      <w:rPr>
        <w:rFonts w:hint="default"/>
        <w:lang w:val="sk-SK" w:eastAsia="en-US" w:bidi="ar-SA"/>
      </w:rPr>
    </w:lvl>
    <w:lvl w:ilvl="7" w:tplc="9626BDA4">
      <w:numFmt w:val="bullet"/>
      <w:lvlText w:val="•"/>
      <w:lvlJc w:val="left"/>
      <w:pPr>
        <w:ind w:left="7290" w:hanging="567"/>
      </w:pPr>
      <w:rPr>
        <w:rFonts w:hint="default"/>
        <w:lang w:val="sk-SK" w:eastAsia="en-US" w:bidi="ar-SA"/>
      </w:rPr>
    </w:lvl>
    <w:lvl w:ilvl="8" w:tplc="E6FE2FF6">
      <w:numFmt w:val="bullet"/>
      <w:lvlText w:val="•"/>
      <w:lvlJc w:val="left"/>
      <w:pPr>
        <w:ind w:left="8220" w:hanging="567"/>
      </w:pPr>
      <w:rPr>
        <w:rFonts w:hint="default"/>
        <w:lang w:val="sk-SK" w:eastAsia="en-US" w:bidi="ar-SA"/>
      </w:rPr>
    </w:lvl>
  </w:abstractNum>
  <w:abstractNum w:abstractNumId="4" w15:restartNumberingAfterBreak="0">
    <w:nsid w:val="0E8F3FB2"/>
    <w:multiLevelType w:val="multilevel"/>
    <w:tmpl w:val="BFC2F7DE"/>
    <w:lvl w:ilvl="0">
      <w:start w:val="1"/>
      <w:numFmt w:val="decimal"/>
      <w:lvlText w:val="%1."/>
      <w:lvlJc w:val="left"/>
      <w:pPr>
        <w:ind w:left="758" w:hanging="540"/>
      </w:pPr>
      <w:rPr>
        <w:rFonts w:hint="default"/>
        <w:spacing w:val="0"/>
        <w:w w:val="87"/>
        <w:lang w:val="sk-SK" w:eastAsia="en-US" w:bidi="ar-SA"/>
      </w:rPr>
    </w:lvl>
    <w:lvl w:ilvl="1">
      <w:start w:val="1"/>
      <w:numFmt w:val="decimal"/>
      <w:lvlText w:val="%1.%2."/>
      <w:lvlJc w:val="left"/>
      <w:pPr>
        <w:ind w:left="906" w:hanging="480"/>
      </w:pPr>
      <w:rPr>
        <w:rFonts w:hint="default"/>
        <w:b/>
        <w:bCs/>
        <w:spacing w:val="0"/>
        <w:w w:val="99"/>
        <w:lang w:val="sk-SK" w:eastAsia="en-US" w:bidi="ar-SA"/>
      </w:rPr>
    </w:lvl>
    <w:lvl w:ilvl="2">
      <w:start w:val="1"/>
      <w:numFmt w:val="lowerLetter"/>
      <w:lvlText w:val="%3)"/>
      <w:lvlJc w:val="left"/>
      <w:pPr>
        <w:ind w:left="1070" w:hanging="480"/>
      </w:pPr>
      <w:rPr>
        <w:rFonts w:ascii="Calibri" w:eastAsia="Calibri" w:hAnsi="Calibri" w:cs="Calibri" w:hint="default"/>
        <w:b w:val="0"/>
        <w:bCs w:val="0"/>
        <w:i w:val="0"/>
        <w:iCs w:val="0"/>
        <w:spacing w:val="-1"/>
        <w:w w:val="100"/>
        <w:sz w:val="22"/>
        <w:szCs w:val="22"/>
        <w:lang w:val="sk-SK" w:eastAsia="en-US" w:bidi="ar-SA"/>
      </w:rPr>
    </w:lvl>
    <w:lvl w:ilvl="3">
      <w:numFmt w:val="bullet"/>
      <w:lvlText w:val="•"/>
      <w:lvlJc w:val="left"/>
      <w:pPr>
        <w:ind w:left="1080" w:hanging="480"/>
      </w:pPr>
      <w:rPr>
        <w:rFonts w:hint="default"/>
        <w:lang w:val="sk-SK" w:eastAsia="en-US" w:bidi="ar-SA"/>
      </w:rPr>
    </w:lvl>
    <w:lvl w:ilvl="4">
      <w:numFmt w:val="bullet"/>
      <w:lvlText w:val="•"/>
      <w:lvlJc w:val="left"/>
      <w:pPr>
        <w:ind w:left="2365" w:hanging="480"/>
      </w:pPr>
      <w:rPr>
        <w:rFonts w:hint="default"/>
        <w:lang w:val="sk-SK" w:eastAsia="en-US" w:bidi="ar-SA"/>
      </w:rPr>
    </w:lvl>
    <w:lvl w:ilvl="5">
      <w:numFmt w:val="bullet"/>
      <w:lvlText w:val="•"/>
      <w:lvlJc w:val="left"/>
      <w:pPr>
        <w:ind w:left="3651" w:hanging="480"/>
      </w:pPr>
      <w:rPr>
        <w:rFonts w:hint="default"/>
        <w:lang w:val="sk-SK" w:eastAsia="en-US" w:bidi="ar-SA"/>
      </w:rPr>
    </w:lvl>
    <w:lvl w:ilvl="6">
      <w:numFmt w:val="bullet"/>
      <w:lvlText w:val="•"/>
      <w:lvlJc w:val="left"/>
      <w:pPr>
        <w:ind w:left="4937" w:hanging="480"/>
      </w:pPr>
      <w:rPr>
        <w:rFonts w:hint="default"/>
        <w:lang w:val="sk-SK" w:eastAsia="en-US" w:bidi="ar-SA"/>
      </w:rPr>
    </w:lvl>
    <w:lvl w:ilvl="7">
      <w:numFmt w:val="bullet"/>
      <w:lvlText w:val="•"/>
      <w:lvlJc w:val="left"/>
      <w:pPr>
        <w:ind w:left="6222" w:hanging="480"/>
      </w:pPr>
      <w:rPr>
        <w:rFonts w:hint="default"/>
        <w:lang w:val="sk-SK" w:eastAsia="en-US" w:bidi="ar-SA"/>
      </w:rPr>
    </w:lvl>
    <w:lvl w:ilvl="8">
      <w:numFmt w:val="bullet"/>
      <w:lvlText w:val="•"/>
      <w:lvlJc w:val="left"/>
      <w:pPr>
        <w:ind w:left="7508" w:hanging="480"/>
      </w:pPr>
      <w:rPr>
        <w:rFonts w:hint="default"/>
        <w:lang w:val="sk-SK" w:eastAsia="en-US" w:bidi="ar-SA"/>
      </w:rPr>
    </w:lvl>
  </w:abstractNum>
  <w:abstractNum w:abstractNumId="5" w15:restartNumberingAfterBreak="0">
    <w:nsid w:val="10705BB1"/>
    <w:multiLevelType w:val="multilevel"/>
    <w:tmpl w:val="9EC0B726"/>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3117B84"/>
    <w:multiLevelType w:val="multilevel"/>
    <w:tmpl w:val="81E0F9E2"/>
    <w:lvl w:ilvl="0">
      <w:start w:val="1"/>
      <w:numFmt w:val="upperLetter"/>
      <w:lvlText w:val="%1"/>
      <w:lvlJc w:val="left"/>
      <w:pPr>
        <w:ind w:left="926" w:hanging="709"/>
      </w:pPr>
      <w:rPr>
        <w:rFonts w:hint="default"/>
        <w:lang w:val="sk-SK" w:eastAsia="en-US" w:bidi="ar-SA"/>
      </w:rPr>
    </w:lvl>
    <w:lvl w:ilvl="1">
      <w:start w:val="1"/>
      <w:numFmt w:val="decimal"/>
      <w:lvlText w:val="%1.%2"/>
      <w:lvlJc w:val="left"/>
      <w:pPr>
        <w:ind w:left="709" w:hanging="709"/>
        <w:jc w:val="right"/>
      </w:pPr>
      <w:rPr>
        <w:rFonts w:ascii="Times New Roman" w:eastAsia="Times New Roman" w:hAnsi="Times New Roman" w:cs="Times New Roman" w:hint="default"/>
        <w:b/>
        <w:bCs/>
        <w:i w:val="0"/>
        <w:iCs w:val="0"/>
        <w:spacing w:val="-1"/>
        <w:w w:val="99"/>
        <w:sz w:val="24"/>
        <w:szCs w:val="24"/>
        <w:lang w:val="sk-SK" w:eastAsia="en-US" w:bidi="ar-SA"/>
      </w:rPr>
    </w:lvl>
    <w:lvl w:ilvl="2">
      <w:numFmt w:val="bullet"/>
      <w:lvlText w:val="•"/>
      <w:lvlJc w:val="left"/>
      <w:pPr>
        <w:ind w:left="2752" w:hanging="709"/>
      </w:pPr>
      <w:rPr>
        <w:rFonts w:hint="default"/>
        <w:lang w:val="sk-SK" w:eastAsia="en-US" w:bidi="ar-SA"/>
      </w:rPr>
    </w:lvl>
    <w:lvl w:ilvl="3">
      <w:numFmt w:val="bullet"/>
      <w:lvlText w:val="•"/>
      <w:lvlJc w:val="left"/>
      <w:pPr>
        <w:ind w:left="3668" w:hanging="709"/>
      </w:pPr>
      <w:rPr>
        <w:rFonts w:hint="default"/>
        <w:lang w:val="sk-SK" w:eastAsia="en-US" w:bidi="ar-SA"/>
      </w:rPr>
    </w:lvl>
    <w:lvl w:ilvl="4">
      <w:numFmt w:val="bullet"/>
      <w:lvlText w:val="•"/>
      <w:lvlJc w:val="left"/>
      <w:pPr>
        <w:ind w:left="4584" w:hanging="709"/>
      </w:pPr>
      <w:rPr>
        <w:rFonts w:hint="default"/>
        <w:lang w:val="sk-SK" w:eastAsia="en-US" w:bidi="ar-SA"/>
      </w:rPr>
    </w:lvl>
    <w:lvl w:ilvl="5">
      <w:numFmt w:val="bullet"/>
      <w:lvlText w:val="•"/>
      <w:lvlJc w:val="left"/>
      <w:pPr>
        <w:ind w:left="5500" w:hanging="709"/>
      </w:pPr>
      <w:rPr>
        <w:rFonts w:hint="default"/>
        <w:lang w:val="sk-SK" w:eastAsia="en-US" w:bidi="ar-SA"/>
      </w:rPr>
    </w:lvl>
    <w:lvl w:ilvl="6">
      <w:numFmt w:val="bullet"/>
      <w:lvlText w:val="•"/>
      <w:lvlJc w:val="left"/>
      <w:pPr>
        <w:ind w:left="6416" w:hanging="709"/>
      </w:pPr>
      <w:rPr>
        <w:rFonts w:hint="default"/>
        <w:lang w:val="sk-SK" w:eastAsia="en-US" w:bidi="ar-SA"/>
      </w:rPr>
    </w:lvl>
    <w:lvl w:ilvl="7">
      <w:numFmt w:val="bullet"/>
      <w:lvlText w:val="•"/>
      <w:lvlJc w:val="left"/>
      <w:pPr>
        <w:ind w:left="7332" w:hanging="709"/>
      </w:pPr>
      <w:rPr>
        <w:rFonts w:hint="default"/>
        <w:lang w:val="sk-SK" w:eastAsia="en-US" w:bidi="ar-SA"/>
      </w:rPr>
    </w:lvl>
    <w:lvl w:ilvl="8">
      <w:numFmt w:val="bullet"/>
      <w:lvlText w:val="•"/>
      <w:lvlJc w:val="left"/>
      <w:pPr>
        <w:ind w:left="8248" w:hanging="709"/>
      </w:pPr>
      <w:rPr>
        <w:rFonts w:hint="default"/>
        <w:lang w:val="sk-SK" w:eastAsia="en-US" w:bidi="ar-SA"/>
      </w:rPr>
    </w:lvl>
  </w:abstractNum>
  <w:abstractNum w:abstractNumId="7" w15:restartNumberingAfterBreak="0">
    <w:nsid w:val="2A3C69C6"/>
    <w:multiLevelType w:val="multilevel"/>
    <w:tmpl w:val="22FA4BC0"/>
    <w:lvl w:ilvl="0">
      <w:start w:val="1"/>
      <w:numFmt w:val="upperLetter"/>
      <w:lvlText w:val="%1"/>
      <w:lvlJc w:val="left"/>
      <w:pPr>
        <w:ind w:left="926" w:hanging="709"/>
      </w:pPr>
      <w:rPr>
        <w:rFonts w:hint="default"/>
        <w:lang w:val="sk-SK" w:eastAsia="en-US" w:bidi="ar-SA"/>
      </w:rPr>
    </w:lvl>
    <w:lvl w:ilvl="1">
      <w:start w:val="1"/>
      <w:numFmt w:val="decimal"/>
      <w:lvlText w:val="%1.%2"/>
      <w:lvlJc w:val="left"/>
      <w:pPr>
        <w:ind w:left="926" w:hanging="709"/>
      </w:pPr>
      <w:rPr>
        <w:rFonts w:ascii="Times New Roman" w:eastAsia="Times New Roman" w:hAnsi="Times New Roman" w:cs="Times New Roman" w:hint="default"/>
        <w:b/>
        <w:bCs/>
        <w:i w:val="0"/>
        <w:iCs w:val="0"/>
        <w:spacing w:val="-1"/>
        <w:w w:val="99"/>
        <w:sz w:val="24"/>
        <w:szCs w:val="24"/>
        <w:lang w:val="sk-SK" w:eastAsia="en-US" w:bidi="ar-SA"/>
      </w:rPr>
    </w:lvl>
    <w:lvl w:ilvl="2">
      <w:start w:val="1"/>
      <w:numFmt w:val="decimal"/>
      <w:lvlText w:val="%3."/>
      <w:lvlJc w:val="left"/>
      <w:pPr>
        <w:ind w:left="938" w:hanging="360"/>
      </w:pPr>
      <w:rPr>
        <w:rFonts w:ascii="Times New Roman" w:eastAsia="Times New Roman" w:hAnsi="Times New Roman" w:cs="Times New Roman" w:hint="default"/>
        <w:b/>
        <w:bCs/>
        <w:i w:val="0"/>
        <w:iCs w:val="0"/>
        <w:spacing w:val="0"/>
        <w:w w:val="99"/>
        <w:sz w:val="24"/>
        <w:szCs w:val="24"/>
        <w:lang w:val="sk-SK" w:eastAsia="en-US" w:bidi="ar-SA"/>
      </w:rPr>
    </w:lvl>
    <w:lvl w:ilvl="3">
      <w:numFmt w:val="bullet"/>
      <w:lvlText w:val="•"/>
      <w:lvlJc w:val="left"/>
      <w:pPr>
        <w:ind w:left="2971" w:hanging="360"/>
      </w:pPr>
      <w:rPr>
        <w:rFonts w:hint="default"/>
        <w:lang w:val="sk-SK" w:eastAsia="en-US" w:bidi="ar-SA"/>
      </w:rPr>
    </w:lvl>
    <w:lvl w:ilvl="4">
      <w:numFmt w:val="bullet"/>
      <w:lvlText w:val="•"/>
      <w:lvlJc w:val="left"/>
      <w:pPr>
        <w:ind w:left="3986" w:hanging="360"/>
      </w:pPr>
      <w:rPr>
        <w:rFonts w:hint="default"/>
        <w:lang w:val="sk-SK" w:eastAsia="en-US" w:bidi="ar-SA"/>
      </w:rPr>
    </w:lvl>
    <w:lvl w:ilvl="5">
      <w:numFmt w:val="bullet"/>
      <w:lvlText w:val="•"/>
      <w:lvlJc w:val="left"/>
      <w:pPr>
        <w:ind w:left="5002" w:hanging="360"/>
      </w:pPr>
      <w:rPr>
        <w:rFonts w:hint="default"/>
        <w:lang w:val="sk-SK" w:eastAsia="en-US" w:bidi="ar-SA"/>
      </w:rPr>
    </w:lvl>
    <w:lvl w:ilvl="6">
      <w:numFmt w:val="bullet"/>
      <w:lvlText w:val="•"/>
      <w:lvlJc w:val="left"/>
      <w:pPr>
        <w:ind w:left="6017" w:hanging="360"/>
      </w:pPr>
      <w:rPr>
        <w:rFonts w:hint="default"/>
        <w:lang w:val="sk-SK" w:eastAsia="en-US" w:bidi="ar-SA"/>
      </w:rPr>
    </w:lvl>
    <w:lvl w:ilvl="7">
      <w:numFmt w:val="bullet"/>
      <w:lvlText w:val="•"/>
      <w:lvlJc w:val="left"/>
      <w:pPr>
        <w:ind w:left="7033" w:hanging="360"/>
      </w:pPr>
      <w:rPr>
        <w:rFonts w:hint="default"/>
        <w:lang w:val="sk-SK" w:eastAsia="en-US" w:bidi="ar-SA"/>
      </w:rPr>
    </w:lvl>
    <w:lvl w:ilvl="8">
      <w:numFmt w:val="bullet"/>
      <w:lvlText w:val="•"/>
      <w:lvlJc w:val="left"/>
      <w:pPr>
        <w:ind w:left="8048" w:hanging="360"/>
      </w:pPr>
      <w:rPr>
        <w:rFonts w:hint="default"/>
        <w:lang w:val="sk-SK" w:eastAsia="en-US" w:bidi="ar-SA"/>
      </w:rPr>
    </w:lvl>
  </w:abstractNum>
  <w:abstractNum w:abstractNumId="8" w15:restartNumberingAfterBreak="0">
    <w:nsid w:val="31BA604E"/>
    <w:multiLevelType w:val="hybridMultilevel"/>
    <w:tmpl w:val="A01030E2"/>
    <w:lvl w:ilvl="0" w:tplc="B7907D76">
      <w:start w:val="1"/>
      <w:numFmt w:val="lowerLetter"/>
      <w:lvlText w:val="%1)"/>
      <w:lvlJc w:val="left"/>
      <w:pPr>
        <w:ind w:left="645" w:hanging="428"/>
      </w:pPr>
      <w:rPr>
        <w:rFonts w:ascii="Times New Roman" w:eastAsia="Times New Roman" w:hAnsi="Times New Roman" w:cs="Times New Roman" w:hint="default"/>
        <w:b w:val="0"/>
        <w:bCs w:val="0"/>
        <w:i w:val="0"/>
        <w:iCs w:val="0"/>
        <w:spacing w:val="-1"/>
        <w:w w:val="99"/>
        <w:sz w:val="24"/>
        <w:szCs w:val="24"/>
        <w:lang w:val="sk-SK" w:eastAsia="en-US" w:bidi="ar-SA"/>
      </w:rPr>
    </w:lvl>
    <w:lvl w:ilvl="1" w:tplc="80826F82">
      <w:numFmt w:val="bullet"/>
      <w:lvlText w:val="•"/>
      <w:lvlJc w:val="left"/>
      <w:pPr>
        <w:ind w:left="1584" w:hanging="428"/>
      </w:pPr>
      <w:rPr>
        <w:rFonts w:hint="default"/>
        <w:lang w:val="sk-SK" w:eastAsia="en-US" w:bidi="ar-SA"/>
      </w:rPr>
    </w:lvl>
    <w:lvl w:ilvl="2" w:tplc="2AB60562">
      <w:numFmt w:val="bullet"/>
      <w:lvlText w:val="•"/>
      <w:lvlJc w:val="left"/>
      <w:pPr>
        <w:ind w:left="2528" w:hanging="428"/>
      </w:pPr>
      <w:rPr>
        <w:rFonts w:hint="default"/>
        <w:lang w:val="sk-SK" w:eastAsia="en-US" w:bidi="ar-SA"/>
      </w:rPr>
    </w:lvl>
    <w:lvl w:ilvl="3" w:tplc="EC2AAC1E">
      <w:numFmt w:val="bullet"/>
      <w:lvlText w:val="•"/>
      <w:lvlJc w:val="left"/>
      <w:pPr>
        <w:ind w:left="3472" w:hanging="428"/>
      </w:pPr>
      <w:rPr>
        <w:rFonts w:hint="default"/>
        <w:lang w:val="sk-SK" w:eastAsia="en-US" w:bidi="ar-SA"/>
      </w:rPr>
    </w:lvl>
    <w:lvl w:ilvl="4" w:tplc="9B463C32">
      <w:numFmt w:val="bullet"/>
      <w:lvlText w:val="•"/>
      <w:lvlJc w:val="left"/>
      <w:pPr>
        <w:ind w:left="4416" w:hanging="428"/>
      </w:pPr>
      <w:rPr>
        <w:rFonts w:hint="default"/>
        <w:lang w:val="sk-SK" w:eastAsia="en-US" w:bidi="ar-SA"/>
      </w:rPr>
    </w:lvl>
    <w:lvl w:ilvl="5" w:tplc="D4C060F6">
      <w:numFmt w:val="bullet"/>
      <w:lvlText w:val="•"/>
      <w:lvlJc w:val="left"/>
      <w:pPr>
        <w:ind w:left="5360" w:hanging="428"/>
      </w:pPr>
      <w:rPr>
        <w:rFonts w:hint="default"/>
        <w:lang w:val="sk-SK" w:eastAsia="en-US" w:bidi="ar-SA"/>
      </w:rPr>
    </w:lvl>
    <w:lvl w:ilvl="6" w:tplc="2E26EE24">
      <w:numFmt w:val="bullet"/>
      <w:lvlText w:val="•"/>
      <w:lvlJc w:val="left"/>
      <w:pPr>
        <w:ind w:left="6304" w:hanging="428"/>
      </w:pPr>
      <w:rPr>
        <w:rFonts w:hint="default"/>
        <w:lang w:val="sk-SK" w:eastAsia="en-US" w:bidi="ar-SA"/>
      </w:rPr>
    </w:lvl>
    <w:lvl w:ilvl="7" w:tplc="9FA4DE16">
      <w:numFmt w:val="bullet"/>
      <w:lvlText w:val="•"/>
      <w:lvlJc w:val="left"/>
      <w:pPr>
        <w:ind w:left="7248" w:hanging="428"/>
      </w:pPr>
      <w:rPr>
        <w:rFonts w:hint="default"/>
        <w:lang w:val="sk-SK" w:eastAsia="en-US" w:bidi="ar-SA"/>
      </w:rPr>
    </w:lvl>
    <w:lvl w:ilvl="8" w:tplc="755CE0AE">
      <w:numFmt w:val="bullet"/>
      <w:lvlText w:val="•"/>
      <w:lvlJc w:val="left"/>
      <w:pPr>
        <w:ind w:left="8192" w:hanging="428"/>
      </w:pPr>
      <w:rPr>
        <w:rFonts w:hint="default"/>
        <w:lang w:val="sk-SK" w:eastAsia="en-US" w:bidi="ar-SA"/>
      </w:rPr>
    </w:lvl>
  </w:abstractNum>
  <w:abstractNum w:abstractNumId="9" w15:restartNumberingAfterBreak="0">
    <w:nsid w:val="3A11509C"/>
    <w:multiLevelType w:val="hybridMultilevel"/>
    <w:tmpl w:val="89228652"/>
    <w:lvl w:ilvl="0" w:tplc="8B7A595C">
      <w:start w:val="1"/>
      <w:numFmt w:val="lowerLetter"/>
      <w:lvlText w:val="%1)"/>
      <w:lvlJc w:val="left"/>
      <w:pPr>
        <w:ind w:left="1221" w:hanging="720"/>
      </w:pPr>
      <w:rPr>
        <w:rFonts w:ascii="Times New Roman" w:eastAsia="Times New Roman" w:hAnsi="Times New Roman" w:cs="Times New Roman" w:hint="default"/>
        <w:b w:val="0"/>
        <w:bCs w:val="0"/>
        <w:i w:val="0"/>
        <w:iCs w:val="0"/>
        <w:spacing w:val="-1"/>
        <w:w w:val="99"/>
        <w:sz w:val="24"/>
        <w:szCs w:val="24"/>
        <w:lang w:val="sk-SK" w:eastAsia="en-US" w:bidi="ar-SA"/>
      </w:rPr>
    </w:lvl>
    <w:lvl w:ilvl="1" w:tplc="78B663B0">
      <w:numFmt w:val="bullet"/>
      <w:lvlText w:val="•"/>
      <w:lvlJc w:val="left"/>
      <w:pPr>
        <w:ind w:left="2106" w:hanging="720"/>
      </w:pPr>
      <w:rPr>
        <w:rFonts w:hint="default"/>
        <w:lang w:val="sk-SK" w:eastAsia="en-US" w:bidi="ar-SA"/>
      </w:rPr>
    </w:lvl>
    <w:lvl w:ilvl="2" w:tplc="AAF06B40">
      <w:numFmt w:val="bullet"/>
      <w:lvlText w:val="•"/>
      <w:lvlJc w:val="left"/>
      <w:pPr>
        <w:ind w:left="2992" w:hanging="720"/>
      </w:pPr>
      <w:rPr>
        <w:rFonts w:hint="default"/>
        <w:lang w:val="sk-SK" w:eastAsia="en-US" w:bidi="ar-SA"/>
      </w:rPr>
    </w:lvl>
    <w:lvl w:ilvl="3" w:tplc="D7B4BF16">
      <w:numFmt w:val="bullet"/>
      <w:lvlText w:val="•"/>
      <w:lvlJc w:val="left"/>
      <w:pPr>
        <w:ind w:left="3878" w:hanging="720"/>
      </w:pPr>
      <w:rPr>
        <w:rFonts w:hint="default"/>
        <w:lang w:val="sk-SK" w:eastAsia="en-US" w:bidi="ar-SA"/>
      </w:rPr>
    </w:lvl>
    <w:lvl w:ilvl="4" w:tplc="4A2010B4">
      <w:numFmt w:val="bullet"/>
      <w:lvlText w:val="•"/>
      <w:lvlJc w:val="left"/>
      <w:pPr>
        <w:ind w:left="4764" w:hanging="720"/>
      </w:pPr>
      <w:rPr>
        <w:rFonts w:hint="default"/>
        <w:lang w:val="sk-SK" w:eastAsia="en-US" w:bidi="ar-SA"/>
      </w:rPr>
    </w:lvl>
    <w:lvl w:ilvl="5" w:tplc="28209E56">
      <w:numFmt w:val="bullet"/>
      <w:lvlText w:val="•"/>
      <w:lvlJc w:val="left"/>
      <w:pPr>
        <w:ind w:left="5650" w:hanging="720"/>
      </w:pPr>
      <w:rPr>
        <w:rFonts w:hint="default"/>
        <w:lang w:val="sk-SK" w:eastAsia="en-US" w:bidi="ar-SA"/>
      </w:rPr>
    </w:lvl>
    <w:lvl w:ilvl="6" w:tplc="F2380902">
      <w:numFmt w:val="bullet"/>
      <w:lvlText w:val="•"/>
      <w:lvlJc w:val="left"/>
      <w:pPr>
        <w:ind w:left="6536" w:hanging="720"/>
      </w:pPr>
      <w:rPr>
        <w:rFonts w:hint="default"/>
        <w:lang w:val="sk-SK" w:eastAsia="en-US" w:bidi="ar-SA"/>
      </w:rPr>
    </w:lvl>
    <w:lvl w:ilvl="7" w:tplc="F58473D2">
      <w:numFmt w:val="bullet"/>
      <w:lvlText w:val="•"/>
      <w:lvlJc w:val="left"/>
      <w:pPr>
        <w:ind w:left="7422" w:hanging="720"/>
      </w:pPr>
      <w:rPr>
        <w:rFonts w:hint="default"/>
        <w:lang w:val="sk-SK" w:eastAsia="en-US" w:bidi="ar-SA"/>
      </w:rPr>
    </w:lvl>
    <w:lvl w:ilvl="8" w:tplc="B7C81E48">
      <w:numFmt w:val="bullet"/>
      <w:lvlText w:val="•"/>
      <w:lvlJc w:val="left"/>
      <w:pPr>
        <w:ind w:left="8308" w:hanging="720"/>
      </w:pPr>
      <w:rPr>
        <w:rFonts w:hint="default"/>
        <w:lang w:val="sk-SK" w:eastAsia="en-US" w:bidi="ar-SA"/>
      </w:rPr>
    </w:lvl>
  </w:abstractNum>
  <w:abstractNum w:abstractNumId="10" w15:restartNumberingAfterBreak="0">
    <w:nsid w:val="3E9347FD"/>
    <w:multiLevelType w:val="hybridMultilevel"/>
    <w:tmpl w:val="1326DD22"/>
    <w:lvl w:ilvl="0" w:tplc="247274E4">
      <w:start w:val="1"/>
      <w:numFmt w:val="decimal"/>
      <w:lvlText w:val="%1."/>
      <w:lvlJc w:val="left"/>
      <w:pPr>
        <w:ind w:left="926" w:hanging="708"/>
      </w:pPr>
      <w:rPr>
        <w:rFonts w:hint="default"/>
        <w:spacing w:val="0"/>
        <w:w w:val="99"/>
        <w:lang w:val="sk-SK" w:eastAsia="en-US" w:bidi="ar-SA"/>
      </w:rPr>
    </w:lvl>
    <w:lvl w:ilvl="1" w:tplc="D8EA042E">
      <w:numFmt w:val="bullet"/>
      <w:lvlText w:val="•"/>
      <w:lvlJc w:val="left"/>
      <w:pPr>
        <w:ind w:left="1836" w:hanging="708"/>
      </w:pPr>
      <w:rPr>
        <w:rFonts w:hint="default"/>
        <w:lang w:val="sk-SK" w:eastAsia="en-US" w:bidi="ar-SA"/>
      </w:rPr>
    </w:lvl>
    <w:lvl w:ilvl="2" w:tplc="C7268514">
      <w:numFmt w:val="bullet"/>
      <w:lvlText w:val="•"/>
      <w:lvlJc w:val="left"/>
      <w:pPr>
        <w:ind w:left="2752" w:hanging="708"/>
      </w:pPr>
      <w:rPr>
        <w:rFonts w:hint="default"/>
        <w:lang w:val="sk-SK" w:eastAsia="en-US" w:bidi="ar-SA"/>
      </w:rPr>
    </w:lvl>
    <w:lvl w:ilvl="3" w:tplc="EEDADA5C">
      <w:numFmt w:val="bullet"/>
      <w:lvlText w:val="•"/>
      <w:lvlJc w:val="left"/>
      <w:pPr>
        <w:ind w:left="3668" w:hanging="708"/>
      </w:pPr>
      <w:rPr>
        <w:rFonts w:hint="default"/>
        <w:lang w:val="sk-SK" w:eastAsia="en-US" w:bidi="ar-SA"/>
      </w:rPr>
    </w:lvl>
    <w:lvl w:ilvl="4" w:tplc="9768089A">
      <w:numFmt w:val="bullet"/>
      <w:lvlText w:val="•"/>
      <w:lvlJc w:val="left"/>
      <w:pPr>
        <w:ind w:left="4584" w:hanging="708"/>
      </w:pPr>
      <w:rPr>
        <w:rFonts w:hint="default"/>
        <w:lang w:val="sk-SK" w:eastAsia="en-US" w:bidi="ar-SA"/>
      </w:rPr>
    </w:lvl>
    <w:lvl w:ilvl="5" w:tplc="555412DC">
      <w:numFmt w:val="bullet"/>
      <w:lvlText w:val="•"/>
      <w:lvlJc w:val="left"/>
      <w:pPr>
        <w:ind w:left="5500" w:hanging="708"/>
      </w:pPr>
      <w:rPr>
        <w:rFonts w:hint="default"/>
        <w:lang w:val="sk-SK" w:eastAsia="en-US" w:bidi="ar-SA"/>
      </w:rPr>
    </w:lvl>
    <w:lvl w:ilvl="6" w:tplc="E73C8892">
      <w:numFmt w:val="bullet"/>
      <w:lvlText w:val="•"/>
      <w:lvlJc w:val="left"/>
      <w:pPr>
        <w:ind w:left="6416" w:hanging="708"/>
      </w:pPr>
      <w:rPr>
        <w:rFonts w:hint="default"/>
        <w:lang w:val="sk-SK" w:eastAsia="en-US" w:bidi="ar-SA"/>
      </w:rPr>
    </w:lvl>
    <w:lvl w:ilvl="7" w:tplc="B29CAB9A">
      <w:numFmt w:val="bullet"/>
      <w:lvlText w:val="•"/>
      <w:lvlJc w:val="left"/>
      <w:pPr>
        <w:ind w:left="7332" w:hanging="708"/>
      </w:pPr>
      <w:rPr>
        <w:rFonts w:hint="default"/>
        <w:lang w:val="sk-SK" w:eastAsia="en-US" w:bidi="ar-SA"/>
      </w:rPr>
    </w:lvl>
    <w:lvl w:ilvl="8" w:tplc="E3FA941C">
      <w:numFmt w:val="bullet"/>
      <w:lvlText w:val="•"/>
      <w:lvlJc w:val="left"/>
      <w:pPr>
        <w:ind w:left="8248" w:hanging="708"/>
      </w:pPr>
      <w:rPr>
        <w:rFonts w:hint="default"/>
        <w:lang w:val="sk-SK" w:eastAsia="en-US" w:bidi="ar-SA"/>
      </w:rPr>
    </w:lvl>
  </w:abstractNum>
  <w:abstractNum w:abstractNumId="11" w15:restartNumberingAfterBreak="0">
    <w:nsid w:val="4BBB00D8"/>
    <w:multiLevelType w:val="multilevel"/>
    <w:tmpl w:val="52144056"/>
    <w:lvl w:ilvl="0">
      <w:start w:val="1"/>
      <w:numFmt w:val="decimal"/>
      <w:lvlText w:val="%1"/>
      <w:lvlJc w:val="left"/>
      <w:pPr>
        <w:ind w:left="360" w:hanging="360"/>
      </w:pPr>
      <w:rPr>
        <w:rFonts w:hint="default"/>
        <w:color w:val="auto"/>
      </w:rPr>
    </w:lvl>
    <w:lvl w:ilvl="1">
      <w:start w:val="4"/>
      <w:numFmt w:val="decimal"/>
      <w:lvlText w:val="%1.%2"/>
      <w:lvlJc w:val="left"/>
      <w:pPr>
        <w:ind w:left="360" w:hanging="360"/>
      </w:pPr>
      <w:rPr>
        <w:rFonts w:ascii="Times New Roman" w:hAnsi="Times New Roman" w:cs="Times New Roman" w:hint="default"/>
        <w:color w:val="auto"/>
        <w:sz w:val="24"/>
        <w:szCs w:val="24"/>
      </w:rPr>
    </w:lvl>
    <w:lvl w:ilvl="2">
      <w:start w:val="1"/>
      <w:numFmt w:val="lowerLetter"/>
      <w:lvlText w:val="%3)"/>
      <w:lvlJc w:val="left"/>
      <w:pPr>
        <w:ind w:left="720" w:hanging="720"/>
      </w:pPr>
      <w:rPr>
        <w:rFonts w:ascii="Times New Roman" w:eastAsia="Times New Roman" w:hAnsi="Times New Roman" w:cs="Times New Roman"/>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4DB97A98"/>
    <w:multiLevelType w:val="hybridMultilevel"/>
    <w:tmpl w:val="DDB6214E"/>
    <w:lvl w:ilvl="0" w:tplc="FB82548A">
      <w:start w:val="1"/>
      <w:numFmt w:val="lowerLetter"/>
      <w:lvlText w:val="%1)"/>
      <w:lvlJc w:val="left"/>
      <w:pPr>
        <w:ind w:left="1144" w:hanging="644"/>
      </w:pPr>
      <w:rPr>
        <w:rFonts w:ascii="Times New Roman" w:eastAsia="Times New Roman" w:hAnsi="Times New Roman" w:cs="Times New Roman" w:hint="default"/>
        <w:b w:val="0"/>
        <w:bCs w:val="0"/>
        <w:i w:val="0"/>
        <w:iCs w:val="0"/>
        <w:spacing w:val="-1"/>
        <w:w w:val="99"/>
        <w:sz w:val="24"/>
        <w:szCs w:val="24"/>
        <w:lang w:val="sk-SK" w:eastAsia="en-US" w:bidi="ar-SA"/>
      </w:rPr>
    </w:lvl>
    <w:lvl w:ilvl="1" w:tplc="8B4A4082">
      <w:numFmt w:val="bullet"/>
      <w:lvlText w:val="•"/>
      <w:lvlJc w:val="left"/>
      <w:pPr>
        <w:ind w:left="2034" w:hanging="644"/>
      </w:pPr>
      <w:rPr>
        <w:rFonts w:hint="default"/>
        <w:lang w:val="sk-SK" w:eastAsia="en-US" w:bidi="ar-SA"/>
      </w:rPr>
    </w:lvl>
    <w:lvl w:ilvl="2" w:tplc="13E6A710">
      <w:numFmt w:val="bullet"/>
      <w:lvlText w:val="•"/>
      <w:lvlJc w:val="left"/>
      <w:pPr>
        <w:ind w:left="2928" w:hanging="644"/>
      </w:pPr>
      <w:rPr>
        <w:rFonts w:hint="default"/>
        <w:lang w:val="sk-SK" w:eastAsia="en-US" w:bidi="ar-SA"/>
      </w:rPr>
    </w:lvl>
    <w:lvl w:ilvl="3" w:tplc="B3CE6FCE">
      <w:numFmt w:val="bullet"/>
      <w:lvlText w:val="•"/>
      <w:lvlJc w:val="left"/>
      <w:pPr>
        <w:ind w:left="3822" w:hanging="644"/>
      </w:pPr>
      <w:rPr>
        <w:rFonts w:hint="default"/>
        <w:lang w:val="sk-SK" w:eastAsia="en-US" w:bidi="ar-SA"/>
      </w:rPr>
    </w:lvl>
    <w:lvl w:ilvl="4" w:tplc="CBEEE6CE">
      <w:numFmt w:val="bullet"/>
      <w:lvlText w:val="•"/>
      <w:lvlJc w:val="left"/>
      <w:pPr>
        <w:ind w:left="4716" w:hanging="644"/>
      </w:pPr>
      <w:rPr>
        <w:rFonts w:hint="default"/>
        <w:lang w:val="sk-SK" w:eastAsia="en-US" w:bidi="ar-SA"/>
      </w:rPr>
    </w:lvl>
    <w:lvl w:ilvl="5" w:tplc="02889D28">
      <w:numFmt w:val="bullet"/>
      <w:lvlText w:val="•"/>
      <w:lvlJc w:val="left"/>
      <w:pPr>
        <w:ind w:left="5610" w:hanging="644"/>
      </w:pPr>
      <w:rPr>
        <w:rFonts w:hint="default"/>
        <w:lang w:val="sk-SK" w:eastAsia="en-US" w:bidi="ar-SA"/>
      </w:rPr>
    </w:lvl>
    <w:lvl w:ilvl="6" w:tplc="6E2AD40E">
      <w:numFmt w:val="bullet"/>
      <w:lvlText w:val="•"/>
      <w:lvlJc w:val="left"/>
      <w:pPr>
        <w:ind w:left="6504" w:hanging="644"/>
      </w:pPr>
      <w:rPr>
        <w:rFonts w:hint="default"/>
        <w:lang w:val="sk-SK" w:eastAsia="en-US" w:bidi="ar-SA"/>
      </w:rPr>
    </w:lvl>
    <w:lvl w:ilvl="7" w:tplc="DE60BF42">
      <w:numFmt w:val="bullet"/>
      <w:lvlText w:val="•"/>
      <w:lvlJc w:val="left"/>
      <w:pPr>
        <w:ind w:left="7398" w:hanging="644"/>
      </w:pPr>
      <w:rPr>
        <w:rFonts w:hint="default"/>
        <w:lang w:val="sk-SK" w:eastAsia="en-US" w:bidi="ar-SA"/>
      </w:rPr>
    </w:lvl>
    <w:lvl w:ilvl="8" w:tplc="FB3AA0CA">
      <w:numFmt w:val="bullet"/>
      <w:lvlText w:val="•"/>
      <w:lvlJc w:val="left"/>
      <w:pPr>
        <w:ind w:left="8292" w:hanging="644"/>
      </w:pPr>
      <w:rPr>
        <w:rFonts w:hint="default"/>
        <w:lang w:val="sk-SK" w:eastAsia="en-US" w:bidi="ar-SA"/>
      </w:rPr>
    </w:lvl>
  </w:abstractNum>
  <w:abstractNum w:abstractNumId="13" w15:restartNumberingAfterBreak="0">
    <w:nsid w:val="4E281632"/>
    <w:multiLevelType w:val="multilevel"/>
    <w:tmpl w:val="5E2C3362"/>
    <w:lvl w:ilvl="0">
      <w:start w:val="2"/>
      <w:numFmt w:val="upperLetter"/>
      <w:lvlText w:val="%1"/>
      <w:lvlJc w:val="left"/>
      <w:pPr>
        <w:ind w:left="926" w:hanging="708"/>
      </w:pPr>
      <w:rPr>
        <w:rFonts w:hint="default"/>
        <w:lang w:val="sk-SK" w:eastAsia="en-US" w:bidi="ar-SA"/>
      </w:rPr>
    </w:lvl>
    <w:lvl w:ilvl="1">
      <w:start w:val="1"/>
      <w:numFmt w:val="decimal"/>
      <w:lvlText w:val="%1.%2"/>
      <w:lvlJc w:val="left"/>
      <w:pPr>
        <w:ind w:left="926" w:hanging="708"/>
      </w:pPr>
      <w:rPr>
        <w:rFonts w:ascii="Times New Roman" w:eastAsia="Times New Roman" w:hAnsi="Times New Roman" w:cs="Times New Roman" w:hint="default"/>
        <w:b/>
        <w:bCs/>
        <w:i w:val="0"/>
        <w:iCs w:val="0"/>
        <w:spacing w:val="0"/>
        <w:w w:val="99"/>
        <w:sz w:val="24"/>
        <w:szCs w:val="24"/>
        <w:lang w:val="sk-SK" w:eastAsia="en-US" w:bidi="ar-SA"/>
      </w:rPr>
    </w:lvl>
    <w:lvl w:ilvl="2">
      <w:numFmt w:val="bullet"/>
      <w:lvlText w:val="•"/>
      <w:lvlJc w:val="left"/>
      <w:pPr>
        <w:ind w:left="2752" w:hanging="708"/>
      </w:pPr>
      <w:rPr>
        <w:rFonts w:hint="default"/>
        <w:lang w:val="sk-SK" w:eastAsia="en-US" w:bidi="ar-SA"/>
      </w:rPr>
    </w:lvl>
    <w:lvl w:ilvl="3">
      <w:numFmt w:val="bullet"/>
      <w:lvlText w:val="•"/>
      <w:lvlJc w:val="left"/>
      <w:pPr>
        <w:ind w:left="3668" w:hanging="708"/>
      </w:pPr>
      <w:rPr>
        <w:rFonts w:hint="default"/>
        <w:lang w:val="sk-SK" w:eastAsia="en-US" w:bidi="ar-SA"/>
      </w:rPr>
    </w:lvl>
    <w:lvl w:ilvl="4">
      <w:numFmt w:val="bullet"/>
      <w:lvlText w:val="•"/>
      <w:lvlJc w:val="left"/>
      <w:pPr>
        <w:ind w:left="4584" w:hanging="708"/>
      </w:pPr>
      <w:rPr>
        <w:rFonts w:hint="default"/>
        <w:lang w:val="sk-SK" w:eastAsia="en-US" w:bidi="ar-SA"/>
      </w:rPr>
    </w:lvl>
    <w:lvl w:ilvl="5">
      <w:numFmt w:val="bullet"/>
      <w:lvlText w:val="•"/>
      <w:lvlJc w:val="left"/>
      <w:pPr>
        <w:ind w:left="5500" w:hanging="708"/>
      </w:pPr>
      <w:rPr>
        <w:rFonts w:hint="default"/>
        <w:lang w:val="sk-SK" w:eastAsia="en-US" w:bidi="ar-SA"/>
      </w:rPr>
    </w:lvl>
    <w:lvl w:ilvl="6">
      <w:numFmt w:val="bullet"/>
      <w:lvlText w:val="•"/>
      <w:lvlJc w:val="left"/>
      <w:pPr>
        <w:ind w:left="6416" w:hanging="708"/>
      </w:pPr>
      <w:rPr>
        <w:rFonts w:hint="default"/>
        <w:lang w:val="sk-SK" w:eastAsia="en-US" w:bidi="ar-SA"/>
      </w:rPr>
    </w:lvl>
    <w:lvl w:ilvl="7">
      <w:numFmt w:val="bullet"/>
      <w:lvlText w:val="•"/>
      <w:lvlJc w:val="left"/>
      <w:pPr>
        <w:ind w:left="7332" w:hanging="708"/>
      </w:pPr>
      <w:rPr>
        <w:rFonts w:hint="default"/>
        <w:lang w:val="sk-SK" w:eastAsia="en-US" w:bidi="ar-SA"/>
      </w:rPr>
    </w:lvl>
    <w:lvl w:ilvl="8">
      <w:numFmt w:val="bullet"/>
      <w:lvlText w:val="•"/>
      <w:lvlJc w:val="left"/>
      <w:pPr>
        <w:ind w:left="8248" w:hanging="708"/>
      </w:pPr>
      <w:rPr>
        <w:rFonts w:hint="default"/>
        <w:lang w:val="sk-SK" w:eastAsia="en-US" w:bidi="ar-SA"/>
      </w:rPr>
    </w:lvl>
  </w:abstractNum>
  <w:abstractNum w:abstractNumId="14" w15:restartNumberingAfterBreak="0">
    <w:nsid w:val="4FFF343C"/>
    <w:multiLevelType w:val="hybridMultilevel"/>
    <w:tmpl w:val="574676A4"/>
    <w:lvl w:ilvl="0" w:tplc="E5769B88">
      <w:numFmt w:val="bullet"/>
      <w:lvlText w:val="-"/>
      <w:lvlJc w:val="left"/>
      <w:pPr>
        <w:ind w:left="938" w:hanging="348"/>
      </w:pPr>
      <w:rPr>
        <w:rFonts w:ascii="Times New Roman" w:eastAsia="Times New Roman" w:hAnsi="Times New Roman" w:cs="Times New Roman" w:hint="default"/>
        <w:b w:val="0"/>
        <w:bCs w:val="0"/>
        <w:i w:val="0"/>
        <w:iCs w:val="0"/>
        <w:spacing w:val="0"/>
        <w:w w:val="99"/>
        <w:sz w:val="24"/>
        <w:szCs w:val="24"/>
        <w:lang w:val="sk-SK" w:eastAsia="en-US" w:bidi="ar-SA"/>
      </w:rPr>
    </w:lvl>
    <w:lvl w:ilvl="1" w:tplc="5030B0B4">
      <w:numFmt w:val="bullet"/>
      <w:lvlText w:val="►"/>
      <w:lvlJc w:val="left"/>
      <w:pPr>
        <w:ind w:left="1713" w:hanging="360"/>
      </w:pPr>
      <w:rPr>
        <w:rFonts w:ascii="Wingdings" w:eastAsia="Wingdings" w:hAnsi="Wingdings" w:cs="Wingdings" w:hint="default"/>
        <w:b w:val="0"/>
        <w:bCs w:val="0"/>
        <w:i w:val="0"/>
        <w:iCs w:val="0"/>
        <w:spacing w:val="0"/>
        <w:w w:val="158"/>
        <w:sz w:val="24"/>
        <w:szCs w:val="24"/>
        <w:lang w:val="sk-SK" w:eastAsia="en-US" w:bidi="ar-SA"/>
      </w:rPr>
    </w:lvl>
    <w:lvl w:ilvl="2" w:tplc="5BF65D86">
      <w:numFmt w:val="bullet"/>
      <w:lvlText w:val="•"/>
      <w:lvlJc w:val="left"/>
      <w:pPr>
        <w:ind w:left="2648" w:hanging="360"/>
      </w:pPr>
      <w:rPr>
        <w:rFonts w:hint="default"/>
        <w:lang w:val="sk-SK" w:eastAsia="en-US" w:bidi="ar-SA"/>
      </w:rPr>
    </w:lvl>
    <w:lvl w:ilvl="3" w:tplc="5380C594">
      <w:numFmt w:val="bullet"/>
      <w:lvlText w:val="•"/>
      <w:lvlJc w:val="left"/>
      <w:pPr>
        <w:ind w:left="3577" w:hanging="360"/>
      </w:pPr>
      <w:rPr>
        <w:rFonts w:hint="default"/>
        <w:lang w:val="sk-SK" w:eastAsia="en-US" w:bidi="ar-SA"/>
      </w:rPr>
    </w:lvl>
    <w:lvl w:ilvl="4" w:tplc="6EE60DA2">
      <w:numFmt w:val="bullet"/>
      <w:lvlText w:val="•"/>
      <w:lvlJc w:val="left"/>
      <w:pPr>
        <w:ind w:left="4506" w:hanging="360"/>
      </w:pPr>
      <w:rPr>
        <w:rFonts w:hint="default"/>
        <w:lang w:val="sk-SK" w:eastAsia="en-US" w:bidi="ar-SA"/>
      </w:rPr>
    </w:lvl>
    <w:lvl w:ilvl="5" w:tplc="57189910">
      <w:numFmt w:val="bullet"/>
      <w:lvlText w:val="•"/>
      <w:lvlJc w:val="left"/>
      <w:pPr>
        <w:ind w:left="5435" w:hanging="360"/>
      </w:pPr>
      <w:rPr>
        <w:rFonts w:hint="default"/>
        <w:lang w:val="sk-SK" w:eastAsia="en-US" w:bidi="ar-SA"/>
      </w:rPr>
    </w:lvl>
    <w:lvl w:ilvl="6" w:tplc="7444BB0E">
      <w:numFmt w:val="bullet"/>
      <w:lvlText w:val="•"/>
      <w:lvlJc w:val="left"/>
      <w:pPr>
        <w:ind w:left="6364" w:hanging="360"/>
      </w:pPr>
      <w:rPr>
        <w:rFonts w:hint="default"/>
        <w:lang w:val="sk-SK" w:eastAsia="en-US" w:bidi="ar-SA"/>
      </w:rPr>
    </w:lvl>
    <w:lvl w:ilvl="7" w:tplc="AF189796">
      <w:numFmt w:val="bullet"/>
      <w:lvlText w:val="•"/>
      <w:lvlJc w:val="left"/>
      <w:pPr>
        <w:ind w:left="7293" w:hanging="360"/>
      </w:pPr>
      <w:rPr>
        <w:rFonts w:hint="default"/>
        <w:lang w:val="sk-SK" w:eastAsia="en-US" w:bidi="ar-SA"/>
      </w:rPr>
    </w:lvl>
    <w:lvl w:ilvl="8" w:tplc="CA6C15F2">
      <w:numFmt w:val="bullet"/>
      <w:lvlText w:val="•"/>
      <w:lvlJc w:val="left"/>
      <w:pPr>
        <w:ind w:left="8222" w:hanging="360"/>
      </w:pPr>
      <w:rPr>
        <w:rFonts w:hint="default"/>
        <w:lang w:val="sk-SK" w:eastAsia="en-US" w:bidi="ar-SA"/>
      </w:rPr>
    </w:lvl>
  </w:abstractNum>
  <w:abstractNum w:abstractNumId="15" w15:restartNumberingAfterBreak="0">
    <w:nsid w:val="59A14858"/>
    <w:multiLevelType w:val="hybridMultilevel"/>
    <w:tmpl w:val="411AD4F2"/>
    <w:lvl w:ilvl="0" w:tplc="DFA2F6C4">
      <w:start w:val="1"/>
      <w:numFmt w:val="lowerLetter"/>
      <w:lvlText w:val="%1)"/>
      <w:lvlJc w:val="left"/>
      <w:pPr>
        <w:ind w:left="784" w:hanging="567"/>
      </w:pPr>
      <w:rPr>
        <w:rFonts w:ascii="Times New Roman" w:eastAsia="Times New Roman" w:hAnsi="Times New Roman" w:cs="Times New Roman" w:hint="default"/>
        <w:b w:val="0"/>
        <w:bCs w:val="0"/>
        <w:i w:val="0"/>
        <w:iCs w:val="0"/>
        <w:spacing w:val="-1"/>
        <w:w w:val="99"/>
        <w:sz w:val="24"/>
        <w:szCs w:val="24"/>
        <w:lang w:val="sk-SK" w:eastAsia="en-US" w:bidi="ar-SA"/>
      </w:rPr>
    </w:lvl>
    <w:lvl w:ilvl="1" w:tplc="836A140C">
      <w:numFmt w:val="bullet"/>
      <w:lvlText w:val="•"/>
      <w:lvlJc w:val="left"/>
      <w:pPr>
        <w:ind w:left="1710" w:hanging="567"/>
      </w:pPr>
      <w:rPr>
        <w:rFonts w:hint="default"/>
        <w:lang w:val="sk-SK" w:eastAsia="en-US" w:bidi="ar-SA"/>
      </w:rPr>
    </w:lvl>
    <w:lvl w:ilvl="2" w:tplc="77E030EC">
      <w:numFmt w:val="bullet"/>
      <w:lvlText w:val="•"/>
      <w:lvlJc w:val="left"/>
      <w:pPr>
        <w:ind w:left="2640" w:hanging="567"/>
      </w:pPr>
      <w:rPr>
        <w:rFonts w:hint="default"/>
        <w:lang w:val="sk-SK" w:eastAsia="en-US" w:bidi="ar-SA"/>
      </w:rPr>
    </w:lvl>
    <w:lvl w:ilvl="3" w:tplc="3F1C70A8">
      <w:numFmt w:val="bullet"/>
      <w:lvlText w:val="•"/>
      <w:lvlJc w:val="left"/>
      <w:pPr>
        <w:ind w:left="3570" w:hanging="567"/>
      </w:pPr>
      <w:rPr>
        <w:rFonts w:hint="default"/>
        <w:lang w:val="sk-SK" w:eastAsia="en-US" w:bidi="ar-SA"/>
      </w:rPr>
    </w:lvl>
    <w:lvl w:ilvl="4" w:tplc="3B0EFDA2">
      <w:numFmt w:val="bullet"/>
      <w:lvlText w:val="•"/>
      <w:lvlJc w:val="left"/>
      <w:pPr>
        <w:ind w:left="4500" w:hanging="567"/>
      </w:pPr>
      <w:rPr>
        <w:rFonts w:hint="default"/>
        <w:lang w:val="sk-SK" w:eastAsia="en-US" w:bidi="ar-SA"/>
      </w:rPr>
    </w:lvl>
    <w:lvl w:ilvl="5" w:tplc="FD6CA65C">
      <w:numFmt w:val="bullet"/>
      <w:lvlText w:val="•"/>
      <w:lvlJc w:val="left"/>
      <w:pPr>
        <w:ind w:left="5430" w:hanging="567"/>
      </w:pPr>
      <w:rPr>
        <w:rFonts w:hint="default"/>
        <w:lang w:val="sk-SK" w:eastAsia="en-US" w:bidi="ar-SA"/>
      </w:rPr>
    </w:lvl>
    <w:lvl w:ilvl="6" w:tplc="B9BA8EEE">
      <w:numFmt w:val="bullet"/>
      <w:lvlText w:val="•"/>
      <w:lvlJc w:val="left"/>
      <w:pPr>
        <w:ind w:left="6360" w:hanging="567"/>
      </w:pPr>
      <w:rPr>
        <w:rFonts w:hint="default"/>
        <w:lang w:val="sk-SK" w:eastAsia="en-US" w:bidi="ar-SA"/>
      </w:rPr>
    </w:lvl>
    <w:lvl w:ilvl="7" w:tplc="C6820C22">
      <w:numFmt w:val="bullet"/>
      <w:lvlText w:val="•"/>
      <w:lvlJc w:val="left"/>
      <w:pPr>
        <w:ind w:left="7290" w:hanging="567"/>
      </w:pPr>
      <w:rPr>
        <w:rFonts w:hint="default"/>
        <w:lang w:val="sk-SK" w:eastAsia="en-US" w:bidi="ar-SA"/>
      </w:rPr>
    </w:lvl>
    <w:lvl w:ilvl="8" w:tplc="E8361534">
      <w:numFmt w:val="bullet"/>
      <w:lvlText w:val="•"/>
      <w:lvlJc w:val="left"/>
      <w:pPr>
        <w:ind w:left="8220" w:hanging="567"/>
      </w:pPr>
      <w:rPr>
        <w:rFonts w:hint="default"/>
        <w:lang w:val="sk-SK" w:eastAsia="en-US" w:bidi="ar-SA"/>
      </w:rPr>
    </w:lvl>
  </w:abstractNum>
  <w:abstractNum w:abstractNumId="16" w15:restartNumberingAfterBreak="0">
    <w:nsid w:val="5E966485"/>
    <w:multiLevelType w:val="hybridMultilevel"/>
    <w:tmpl w:val="D27C66F8"/>
    <w:lvl w:ilvl="0" w:tplc="041B000F">
      <w:start w:val="1"/>
      <w:numFmt w:val="decimal"/>
      <w:lvlText w:val="%1."/>
      <w:lvlJc w:val="left"/>
      <w:pPr>
        <w:ind w:left="928" w:hanging="360"/>
      </w:pPr>
      <w:rPr>
        <w:rFonts w:hint="default"/>
      </w:rPr>
    </w:lvl>
    <w:lvl w:ilvl="1" w:tplc="041B0019" w:tentative="1">
      <w:start w:val="1"/>
      <w:numFmt w:val="lowerLetter"/>
      <w:lvlText w:val="%2."/>
      <w:lvlJc w:val="left"/>
      <w:pPr>
        <w:ind w:left="1648" w:hanging="360"/>
      </w:pPr>
    </w:lvl>
    <w:lvl w:ilvl="2" w:tplc="041B001B" w:tentative="1">
      <w:start w:val="1"/>
      <w:numFmt w:val="lowerRoman"/>
      <w:lvlText w:val="%3."/>
      <w:lvlJc w:val="right"/>
      <w:pPr>
        <w:ind w:left="2368" w:hanging="180"/>
      </w:pPr>
    </w:lvl>
    <w:lvl w:ilvl="3" w:tplc="041B000F" w:tentative="1">
      <w:start w:val="1"/>
      <w:numFmt w:val="decimal"/>
      <w:lvlText w:val="%4."/>
      <w:lvlJc w:val="left"/>
      <w:pPr>
        <w:ind w:left="3088" w:hanging="360"/>
      </w:pPr>
    </w:lvl>
    <w:lvl w:ilvl="4" w:tplc="041B0019" w:tentative="1">
      <w:start w:val="1"/>
      <w:numFmt w:val="lowerLetter"/>
      <w:lvlText w:val="%5."/>
      <w:lvlJc w:val="left"/>
      <w:pPr>
        <w:ind w:left="3808" w:hanging="360"/>
      </w:pPr>
    </w:lvl>
    <w:lvl w:ilvl="5" w:tplc="041B001B" w:tentative="1">
      <w:start w:val="1"/>
      <w:numFmt w:val="lowerRoman"/>
      <w:lvlText w:val="%6."/>
      <w:lvlJc w:val="right"/>
      <w:pPr>
        <w:ind w:left="4528" w:hanging="180"/>
      </w:pPr>
    </w:lvl>
    <w:lvl w:ilvl="6" w:tplc="041B000F" w:tentative="1">
      <w:start w:val="1"/>
      <w:numFmt w:val="decimal"/>
      <w:lvlText w:val="%7."/>
      <w:lvlJc w:val="left"/>
      <w:pPr>
        <w:ind w:left="5248" w:hanging="360"/>
      </w:pPr>
    </w:lvl>
    <w:lvl w:ilvl="7" w:tplc="041B0019" w:tentative="1">
      <w:start w:val="1"/>
      <w:numFmt w:val="lowerLetter"/>
      <w:lvlText w:val="%8."/>
      <w:lvlJc w:val="left"/>
      <w:pPr>
        <w:ind w:left="5968" w:hanging="360"/>
      </w:pPr>
    </w:lvl>
    <w:lvl w:ilvl="8" w:tplc="041B001B" w:tentative="1">
      <w:start w:val="1"/>
      <w:numFmt w:val="lowerRoman"/>
      <w:lvlText w:val="%9."/>
      <w:lvlJc w:val="right"/>
      <w:pPr>
        <w:ind w:left="6688" w:hanging="180"/>
      </w:pPr>
    </w:lvl>
  </w:abstractNum>
  <w:abstractNum w:abstractNumId="17" w15:restartNumberingAfterBreak="0">
    <w:nsid w:val="61304777"/>
    <w:multiLevelType w:val="hybridMultilevel"/>
    <w:tmpl w:val="A8AA3226"/>
    <w:lvl w:ilvl="0" w:tplc="32D0A7E2">
      <w:start w:val="1"/>
      <w:numFmt w:val="lowerLetter"/>
      <w:lvlText w:val="%1)"/>
      <w:lvlJc w:val="left"/>
      <w:pPr>
        <w:ind w:left="926" w:hanging="708"/>
      </w:pPr>
      <w:rPr>
        <w:rFonts w:ascii="Times New Roman" w:eastAsia="Times New Roman" w:hAnsi="Times New Roman" w:cs="Times New Roman" w:hint="default"/>
        <w:b w:val="0"/>
        <w:bCs w:val="0"/>
        <w:i w:val="0"/>
        <w:iCs w:val="0"/>
        <w:spacing w:val="-1"/>
        <w:w w:val="99"/>
        <w:sz w:val="24"/>
        <w:szCs w:val="24"/>
        <w:lang w:val="sk-SK" w:eastAsia="en-US" w:bidi="ar-SA"/>
      </w:rPr>
    </w:lvl>
    <w:lvl w:ilvl="1" w:tplc="1C16D2C8">
      <w:numFmt w:val="bullet"/>
      <w:lvlText w:val="•"/>
      <w:lvlJc w:val="left"/>
      <w:pPr>
        <w:ind w:left="1836" w:hanging="708"/>
      </w:pPr>
      <w:rPr>
        <w:rFonts w:hint="default"/>
        <w:lang w:val="sk-SK" w:eastAsia="en-US" w:bidi="ar-SA"/>
      </w:rPr>
    </w:lvl>
    <w:lvl w:ilvl="2" w:tplc="DCCE546A">
      <w:numFmt w:val="bullet"/>
      <w:lvlText w:val="•"/>
      <w:lvlJc w:val="left"/>
      <w:pPr>
        <w:ind w:left="2752" w:hanging="708"/>
      </w:pPr>
      <w:rPr>
        <w:rFonts w:hint="default"/>
        <w:lang w:val="sk-SK" w:eastAsia="en-US" w:bidi="ar-SA"/>
      </w:rPr>
    </w:lvl>
    <w:lvl w:ilvl="3" w:tplc="FD9046DE">
      <w:numFmt w:val="bullet"/>
      <w:lvlText w:val="•"/>
      <w:lvlJc w:val="left"/>
      <w:pPr>
        <w:ind w:left="3668" w:hanging="708"/>
      </w:pPr>
      <w:rPr>
        <w:rFonts w:hint="default"/>
        <w:lang w:val="sk-SK" w:eastAsia="en-US" w:bidi="ar-SA"/>
      </w:rPr>
    </w:lvl>
    <w:lvl w:ilvl="4" w:tplc="312A6ED4">
      <w:numFmt w:val="bullet"/>
      <w:lvlText w:val="•"/>
      <w:lvlJc w:val="left"/>
      <w:pPr>
        <w:ind w:left="4584" w:hanging="708"/>
      </w:pPr>
      <w:rPr>
        <w:rFonts w:hint="default"/>
        <w:lang w:val="sk-SK" w:eastAsia="en-US" w:bidi="ar-SA"/>
      </w:rPr>
    </w:lvl>
    <w:lvl w:ilvl="5" w:tplc="2196F378">
      <w:numFmt w:val="bullet"/>
      <w:lvlText w:val="•"/>
      <w:lvlJc w:val="left"/>
      <w:pPr>
        <w:ind w:left="5500" w:hanging="708"/>
      </w:pPr>
      <w:rPr>
        <w:rFonts w:hint="default"/>
        <w:lang w:val="sk-SK" w:eastAsia="en-US" w:bidi="ar-SA"/>
      </w:rPr>
    </w:lvl>
    <w:lvl w:ilvl="6" w:tplc="FC54DCE8">
      <w:numFmt w:val="bullet"/>
      <w:lvlText w:val="•"/>
      <w:lvlJc w:val="left"/>
      <w:pPr>
        <w:ind w:left="6416" w:hanging="708"/>
      </w:pPr>
      <w:rPr>
        <w:rFonts w:hint="default"/>
        <w:lang w:val="sk-SK" w:eastAsia="en-US" w:bidi="ar-SA"/>
      </w:rPr>
    </w:lvl>
    <w:lvl w:ilvl="7" w:tplc="73B2026A">
      <w:numFmt w:val="bullet"/>
      <w:lvlText w:val="•"/>
      <w:lvlJc w:val="left"/>
      <w:pPr>
        <w:ind w:left="7332" w:hanging="708"/>
      </w:pPr>
      <w:rPr>
        <w:rFonts w:hint="default"/>
        <w:lang w:val="sk-SK" w:eastAsia="en-US" w:bidi="ar-SA"/>
      </w:rPr>
    </w:lvl>
    <w:lvl w:ilvl="8" w:tplc="EAD20C66">
      <w:numFmt w:val="bullet"/>
      <w:lvlText w:val="•"/>
      <w:lvlJc w:val="left"/>
      <w:pPr>
        <w:ind w:left="8248" w:hanging="708"/>
      </w:pPr>
      <w:rPr>
        <w:rFonts w:hint="default"/>
        <w:lang w:val="sk-SK" w:eastAsia="en-US" w:bidi="ar-SA"/>
      </w:rPr>
    </w:lvl>
  </w:abstractNum>
  <w:abstractNum w:abstractNumId="18" w15:restartNumberingAfterBreak="0">
    <w:nsid w:val="6AE946B3"/>
    <w:multiLevelType w:val="hybridMultilevel"/>
    <w:tmpl w:val="1F94F05E"/>
    <w:lvl w:ilvl="0" w:tplc="C7B0377C">
      <w:start w:val="1"/>
      <w:numFmt w:val="decimal"/>
      <w:lvlText w:val="%1)"/>
      <w:lvlJc w:val="left"/>
      <w:pPr>
        <w:ind w:left="938" w:hanging="360"/>
      </w:pPr>
      <w:rPr>
        <w:rFonts w:ascii="Times New Roman" w:eastAsia="Times New Roman" w:hAnsi="Times New Roman" w:cs="Times New Roman" w:hint="default"/>
        <w:b w:val="0"/>
        <w:bCs w:val="0"/>
        <w:i w:val="0"/>
        <w:iCs w:val="0"/>
        <w:spacing w:val="0"/>
        <w:w w:val="99"/>
        <w:sz w:val="24"/>
        <w:szCs w:val="24"/>
        <w:lang w:val="sk-SK" w:eastAsia="en-US" w:bidi="ar-SA"/>
      </w:rPr>
    </w:lvl>
    <w:lvl w:ilvl="1" w:tplc="0F9E958C">
      <w:numFmt w:val="bullet"/>
      <w:lvlText w:val="•"/>
      <w:lvlJc w:val="left"/>
      <w:pPr>
        <w:ind w:left="1854" w:hanging="360"/>
      </w:pPr>
      <w:rPr>
        <w:rFonts w:hint="default"/>
        <w:lang w:val="sk-SK" w:eastAsia="en-US" w:bidi="ar-SA"/>
      </w:rPr>
    </w:lvl>
    <w:lvl w:ilvl="2" w:tplc="C99A9342">
      <w:numFmt w:val="bullet"/>
      <w:lvlText w:val="•"/>
      <w:lvlJc w:val="left"/>
      <w:pPr>
        <w:ind w:left="2768" w:hanging="360"/>
      </w:pPr>
      <w:rPr>
        <w:rFonts w:hint="default"/>
        <w:lang w:val="sk-SK" w:eastAsia="en-US" w:bidi="ar-SA"/>
      </w:rPr>
    </w:lvl>
    <w:lvl w:ilvl="3" w:tplc="F8D499AA">
      <w:numFmt w:val="bullet"/>
      <w:lvlText w:val="•"/>
      <w:lvlJc w:val="left"/>
      <w:pPr>
        <w:ind w:left="3682" w:hanging="360"/>
      </w:pPr>
      <w:rPr>
        <w:rFonts w:hint="default"/>
        <w:lang w:val="sk-SK" w:eastAsia="en-US" w:bidi="ar-SA"/>
      </w:rPr>
    </w:lvl>
    <w:lvl w:ilvl="4" w:tplc="771A87C2">
      <w:numFmt w:val="bullet"/>
      <w:lvlText w:val="•"/>
      <w:lvlJc w:val="left"/>
      <w:pPr>
        <w:ind w:left="4596" w:hanging="360"/>
      </w:pPr>
      <w:rPr>
        <w:rFonts w:hint="default"/>
        <w:lang w:val="sk-SK" w:eastAsia="en-US" w:bidi="ar-SA"/>
      </w:rPr>
    </w:lvl>
    <w:lvl w:ilvl="5" w:tplc="BD6ED2E6">
      <w:numFmt w:val="bullet"/>
      <w:lvlText w:val="•"/>
      <w:lvlJc w:val="left"/>
      <w:pPr>
        <w:ind w:left="5510" w:hanging="360"/>
      </w:pPr>
      <w:rPr>
        <w:rFonts w:hint="default"/>
        <w:lang w:val="sk-SK" w:eastAsia="en-US" w:bidi="ar-SA"/>
      </w:rPr>
    </w:lvl>
    <w:lvl w:ilvl="6" w:tplc="3D32340E">
      <w:numFmt w:val="bullet"/>
      <w:lvlText w:val="•"/>
      <w:lvlJc w:val="left"/>
      <w:pPr>
        <w:ind w:left="6424" w:hanging="360"/>
      </w:pPr>
      <w:rPr>
        <w:rFonts w:hint="default"/>
        <w:lang w:val="sk-SK" w:eastAsia="en-US" w:bidi="ar-SA"/>
      </w:rPr>
    </w:lvl>
    <w:lvl w:ilvl="7" w:tplc="72907F9C">
      <w:numFmt w:val="bullet"/>
      <w:lvlText w:val="•"/>
      <w:lvlJc w:val="left"/>
      <w:pPr>
        <w:ind w:left="7338" w:hanging="360"/>
      </w:pPr>
      <w:rPr>
        <w:rFonts w:hint="default"/>
        <w:lang w:val="sk-SK" w:eastAsia="en-US" w:bidi="ar-SA"/>
      </w:rPr>
    </w:lvl>
    <w:lvl w:ilvl="8" w:tplc="EB6C30F8">
      <w:numFmt w:val="bullet"/>
      <w:lvlText w:val="•"/>
      <w:lvlJc w:val="left"/>
      <w:pPr>
        <w:ind w:left="8252" w:hanging="360"/>
      </w:pPr>
      <w:rPr>
        <w:rFonts w:hint="default"/>
        <w:lang w:val="sk-SK" w:eastAsia="en-US" w:bidi="ar-SA"/>
      </w:rPr>
    </w:lvl>
  </w:abstractNum>
  <w:abstractNum w:abstractNumId="19" w15:restartNumberingAfterBreak="0">
    <w:nsid w:val="6D6F12E6"/>
    <w:multiLevelType w:val="hybridMultilevel"/>
    <w:tmpl w:val="4782B390"/>
    <w:lvl w:ilvl="0" w:tplc="350EC69C">
      <w:start w:val="1"/>
      <w:numFmt w:val="lowerLetter"/>
      <w:lvlText w:val="%1)"/>
      <w:lvlJc w:val="left"/>
      <w:pPr>
        <w:ind w:left="1351" w:hanging="425"/>
      </w:pPr>
      <w:rPr>
        <w:rFonts w:ascii="Times New Roman" w:eastAsia="Times New Roman" w:hAnsi="Times New Roman" w:cs="Times New Roman" w:hint="default"/>
        <w:b w:val="0"/>
        <w:bCs w:val="0"/>
        <w:i w:val="0"/>
        <w:iCs w:val="0"/>
        <w:spacing w:val="-1"/>
        <w:w w:val="99"/>
        <w:sz w:val="24"/>
        <w:szCs w:val="24"/>
        <w:lang w:val="sk-SK" w:eastAsia="en-US" w:bidi="ar-SA"/>
      </w:rPr>
    </w:lvl>
    <w:lvl w:ilvl="1" w:tplc="E8102E66">
      <w:start w:val="1"/>
      <w:numFmt w:val="decimal"/>
      <w:lvlText w:val="%2."/>
      <w:lvlJc w:val="left"/>
      <w:pPr>
        <w:ind w:left="1778" w:hanging="428"/>
      </w:pPr>
      <w:rPr>
        <w:rFonts w:ascii="Times New Roman" w:eastAsia="Times New Roman" w:hAnsi="Times New Roman" w:cs="Times New Roman" w:hint="default"/>
        <w:b w:val="0"/>
        <w:bCs w:val="0"/>
        <w:i w:val="0"/>
        <w:iCs w:val="0"/>
        <w:spacing w:val="0"/>
        <w:w w:val="99"/>
        <w:sz w:val="24"/>
        <w:szCs w:val="24"/>
        <w:lang w:val="sk-SK" w:eastAsia="en-US" w:bidi="ar-SA"/>
      </w:rPr>
    </w:lvl>
    <w:lvl w:ilvl="2" w:tplc="4950100E">
      <w:numFmt w:val="bullet"/>
      <w:lvlText w:val="•"/>
      <w:lvlJc w:val="left"/>
      <w:pPr>
        <w:ind w:left="2702" w:hanging="428"/>
      </w:pPr>
      <w:rPr>
        <w:rFonts w:hint="default"/>
        <w:lang w:val="sk-SK" w:eastAsia="en-US" w:bidi="ar-SA"/>
      </w:rPr>
    </w:lvl>
    <w:lvl w:ilvl="3" w:tplc="246453BC">
      <w:numFmt w:val="bullet"/>
      <w:lvlText w:val="•"/>
      <w:lvlJc w:val="left"/>
      <w:pPr>
        <w:ind w:left="3624" w:hanging="428"/>
      </w:pPr>
      <w:rPr>
        <w:rFonts w:hint="default"/>
        <w:lang w:val="sk-SK" w:eastAsia="en-US" w:bidi="ar-SA"/>
      </w:rPr>
    </w:lvl>
    <w:lvl w:ilvl="4" w:tplc="D9FE7F78">
      <w:numFmt w:val="bullet"/>
      <w:lvlText w:val="•"/>
      <w:lvlJc w:val="left"/>
      <w:pPr>
        <w:ind w:left="4546" w:hanging="428"/>
      </w:pPr>
      <w:rPr>
        <w:rFonts w:hint="default"/>
        <w:lang w:val="sk-SK" w:eastAsia="en-US" w:bidi="ar-SA"/>
      </w:rPr>
    </w:lvl>
    <w:lvl w:ilvl="5" w:tplc="A0E86C9E">
      <w:numFmt w:val="bullet"/>
      <w:lvlText w:val="•"/>
      <w:lvlJc w:val="left"/>
      <w:pPr>
        <w:ind w:left="5468" w:hanging="428"/>
      </w:pPr>
      <w:rPr>
        <w:rFonts w:hint="default"/>
        <w:lang w:val="sk-SK" w:eastAsia="en-US" w:bidi="ar-SA"/>
      </w:rPr>
    </w:lvl>
    <w:lvl w:ilvl="6" w:tplc="79EA7F66">
      <w:numFmt w:val="bullet"/>
      <w:lvlText w:val="•"/>
      <w:lvlJc w:val="left"/>
      <w:pPr>
        <w:ind w:left="6391" w:hanging="428"/>
      </w:pPr>
      <w:rPr>
        <w:rFonts w:hint="default"/>
        <w:lang w:val="sk-SK" w:eastAsia="en-US" w:bidi="ar-SA"/>
      </w:rPr>
    </w:lvl>
    <w:lvl w:ilvl="7" w:tplc="0DF81E2C">
      <w:numFmt w:val="bullet"/>
      <w:lvlText w:val="•"/>
      <w:lvlJc w:val="left"/>
      <w:pPr>
        <w:ind w:left="7313" w:hanging="428"/>
      </w:pPr>
      <w:rPr>
        <w:rFonts w:hint="default"/>
        <w:lang w:val="sk-SK" w:eastAsia="en-US" w:bidi="ar-SA"/>
      </w:rPr>
    </w:lvl>
    <w:lvl w:ilvl="8" w:tplc="EECEFAC6">
      <w:numFmt w:val="bullet"/>
      <w:lvlText w:val="•"/>
      <w:lvlJc w:val="left"/>
      <w:pPr>
        <w:ind w:left="8235" w:hanging="428"/>
      </w:pPr>
      <w:rPr>
        <w:rFonts w:hint="default"/>
        <w:lang w:val="sk-SK" w:eastAsia="en-US" w:bidi="ar-SA"/>
      </w:rPr>
    </w:lvl>
  </w:abstractNum>
  <w:abstractNum w:abstractNumId="20" w15:restartNumberingAfterBreak="0">
    <w:nsid w:val="6EA74783"/>
    <w:multiLevelType w:val="multilevel"/>
    <w:tmpl w:val="55609F14"/>
    <w:lvl w:ilvl="0">
      <w:start w:val="2"/>
      <w:numFmt w:val="upperLetter"/>
      <w:lvlText w:val="%1"/>
      <w:lvlJc w:val="left"/>
      <w:pPr>
        <w:ind w:left="679" w:hanging="461"/>
      </w:pPr>
      <w:rPr>
        <w:rFonts w:hint="default"/>
        <w:lang w:val="sk-SK" w:eastAsia="en-US" w:bidi="ar-SA"/>
      </w:rPr>
    </w:lvl>
    <w:lvl w:ilvl="1">
      <w:start w:val="1"/>
      <w:numFmt w:val="decimal"/>
      <w:lvlText w:val="%1.%2"/>
      <w:lvlJc w:val="left"/>
      <w:pPr>
        <w:ind w:left="679" w:hanging="461"/>
      </w:pPr>
      <w:rPr>
        <w:rFonts w:ascii="Times New Roman" w:eastAsia="Times New Roman" w:hAnsi="Times New Roman" w:cs="Times New Roman" w:hint="default"/>
        <w:b/>
        <w:bCs/>
        <w:i w:val="0"/>
        <w:iCs w:val="0"/>
        <w:spacing w:val="0"/>
        <w:w w:val="99"/>
        <w:sz w:val="24"/>
        <w:szCs w:val="24"/>
        <w:lang w:val="sk-SK" w:eastAsia="en-US" w:bidi="ar-SA"/>
      </w:rPr>
    </w:lvl>
    <w:lvl w:ilvl="2">
      <w:numFmt w:val="bullet"/>
      <w:lvlText w:val="•"/>
      <w:lvlJc w:val="left"/>
      <w:pPr>
        <w:ind w:left="2560" w:hanging="461"/>
      </w:pPr>
      <w:rPr>
        <w:rFonts w:hint="default"/>
        <w:lang w:val="sk-SK" w:eastAsia="en-US" w:bidi="ar-SA"/>
      </w:rPr>
    </w:lvl>
    <w:lvl w:ilvl="3">
      <w:numFmt w:val="bullet"/>
      <w:lvlText w:val="•"/>
      <w:lvlJc w:val="left"/>
      <w:pPr>
        <w:ind w:left="3500" w:hanging="461"/>
      </w:pPr>
      <w:rPr>
        <w:rFonts w:hint="default"/>
        <w:lang w:val="sk-SK" w:eastAsia="en-US" w:bidi="ar-SA"/>
      </w:rPr>
    </w:lvl>
    <w:lvl w:ilvl="4">
      <w:numFmt w:val="bullet"/>
      <w:lvlText w:val="•"/>
      <w:lvlJc w:val="left"/>
      <w:pPr>
        <w:ind w:left="4440" w:hanging="461"/>
      </w:pPr>
      <w:rPr>
        <w:rFonts w:hint="default"/>
        <w:lang w:val="sk-SK" w:eastAsia="en-US" w:bidi="ar-SA"/>
      </w:rPr>
    </w:lvl>
    <w:lvl w:ilvl="5">
      <w:numFmt w:val="bullet"/>
      <w:lvlText w:val="•"/>
      <w:lvlJc w:val="left"/>
      <w:pPr>
        <w:ind w:left="5380" w:hanging="461"/>
      </w:pPr>
      <w:rPr>
        <w:rFonts w:hint="default"/>
        <w:lang w:val="sk-SK" w:eastAsia="en-US" w:bidi="ar-SA"/>
      </w:rPr>
    </w:lvl>
    <w:lvl w:ilvl="6">
      <w:numFmt w:val="bullet"/>
      <w:lvlText w:val="•"/>
      <w:lvlJc w:val="left"/>
      <w:pPr>
        <w:ind w:left="6320" w:hanging="461"/>
      </w:pPr>
      <w:rPr>
        <w:rFonts w:hint="default"/>
        <w:lang w:val="sk-SK" w:eastAsia="en-US" w:bidi="ar-SA"/>
      </w:rPr>
    </w:lvl>
    <w:lvl w:ilvl="7">
      <w:numFmt w:val="bullet"/>
      <w:lvlText w:val="•"/>
      <w:lvlJc w:val="left"/>
      <w:pPr>
        <w:ind w:left="7260" w:hanging="461"/>
      </w:pPr>
      <w:rPr>
        <w:rFonts w:hint="default"/>
        <w:lang w:val="sk-SK" w:eastAsia="en-US" w:bidi="ar-SA"/>
      </w:rPr>
    </w:lvl>
    <w:lvl w:ilvl="8">
      <w:numFmt w:val="bullet"/>
      <w:lvlText w:val="•"/>
      <w:lvlJc w:val="left"/>
      <w:pPr>
        <w:ind w:left="8200" w:hanging="461"/>
      </w:pPr>
      <w:rPr>
        <w:rFonts w:hint="default"/>
        <w:lang w:val="sk-SK" w:eastAsia="en-US" w:bidi="ar-SA"/>
      </w:rPr>
    </w:lvl>
  </w:abstractNum>
  <w:abstractNum w:abstractNumId="21" w15:restartNumberingAfterBreak="0">
    <w:nsid w:val="76F900B0"/>
    <w:multiLevelType w:val="multilevel"/>
    <w:tmpl w:val="07F6E558"/>
    <w:lvl w:ilvl="0">
      <w:start w:val="1"/>
      <w:numFmt w:val="bullet"/>
      <w:pStyle w:val="slovanzoznam3"/>
      <w:lvlText w:val="➢"/>
      <w:lvlJc w:val="left"/>
      <w:pPr>
        <w:ind w:left="2127" w:hanging="283"/>
      </w:pPr>
      <w:rPr>
        <w:rFonts w:ascii="Noto Sans Symbols" w:eastAsia="Noto Sans Symbols" w:hAnsi="Noto Sans Symbols" w:cs="Noto Sans Symbols"/>
        <w:b w:val="0"/>
        <w:i w:val="0"/>
        <w:sz w:val="18"/>
        <w:szCs w:val="18"/>
      </w:rPr>
    </w:lvl>
    <w:lvl w:ilvl="1">
      <w:start w:val="1"/>
      <w:numFmt w:val="bullet"/>
      <w:lvlText w:val="●"/>
      <w:lvlJc w:val="left"/>
      <w:pPr>
        <w:ind w:left="1276" w:hanging="284"/>
      </w:pPr>
      <w:rPr>
        <w:rFonts w:ascii="Noto Sans Symbols" w:eastAsia="Noto Sans Symbols" w:hAnsi="Noto Sans Symbols" w:cs="Noto Sans Symbols"/>
      </w:rPr>
    </w:lvl>
    <w:lvl w:ilvl="2">
      <w:start w:val="1"/>
      <w:numFmt w:val="bullet"/>
      <w:lvlText w:val="▪"/>
      <w:lvlJc w:val="left"/>
      <w:pPr>
        <w:ind w:left="1559" w:hanging="283"/>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num w:numId="1" w16cid:durableId="398210199">
    <w:abstractNumId w:val="4"/>
  </w:num>
  <w:num w:numId="2" w16cid:durableId="2031909269">
    <w:abstractNumId w:val="18"/>
  </w:num>
  <w:num w:numId="3" w16cid:durableId="1091007899">
    <w:abstractNumId w:val="20"/>
  </w:num>
  <w:num w:numId="4" w16cid:durableId="1864056316">
    <w:abstractNumId w:val="10"/>
  </w:num>
  <w:num w:numId="5" w16cid:durableId="549148341">
    <w:abstractNumId w:val="3"/>
  </w:num>
  <w:num w:numId="6" w16cid:durableId="603613262">
    <w:abstractNumId w:val="15"/>
  </w:num>
  <w:num w:numId="7" w16cid:durableId="464660954">
    <w:abstractNumId w:val="19"/>
  </w:num>
  <w:num w:numId="8" w16cid:durableId="1021081711">
    <w:abstractNumId w:val="17"/>
  </w:num>
  <w:num w:numId="9" w16cid:durableId="873735262">
    <w:abstractNumId w:val="8"/>
  </w:num>
  <w:num w:numId="10" w16cid:durableId="1902666489">
    <w:abstractNumId w:val="9"/>
  </w:num>
  <w:num w:numId="11" w16cid:durableId="193352432">
    <w:abstractNumId w:val="12"/>
  </w:num>
  <w:num w:numId="12" w16cid:durableId="238248070">
    <w:abstractNumId w:val="1"/>
  </w:num>
  <w:num w:numId="13" w16cid:durableId="428426815">
    <w:abstractNumId w:val="14"/>
  </w:num>
  <w:num w:numId="14" w16cid:durableId="1479422912">
    <w:abstractNumId w:val="2"/>
  </w:num>
  <w:num w:numId="15" w16cid:durableId="1708993719">
    <w:abstractNumId w:val="6"/>
  </w:num>
  <w:num w:numId="16" w16cid:durableId="1699040934">
    <w:abstractNumId w:val="13"/>
  </w:num>
  <w:num w:numId="17" w16cid:durableId="52123281">
    <w:abstractNumId w:val="7"/>
  </w:num>
  <w:num w:numId="18" w16cid:durableId="1666277852">
    <w:abstractNumId w:val="11"/>
  </w:num>
  <w:num w:numId="19" w16cid:durableId="650477103">
    <w:abstractNumId w:val="21"/>
  </w:num>
  <w:num w:numId="20" w16cid:durableId="136538682">
    <w:abstractNumId w:val="5"/>
  </w:num>
  <w:num w:numId="21" w16cid:durableId="758913034">
    <w:abstractNumId w:val="16"/>
  </w:num>
  <w:num w:numId="22" w16cid:durableId="922681722">
    <w:abstractNumId w:val="0"/>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kub Pobjecky">
    <w15:presenceInfo w15:providerId="AD" w15:userId="S::pobjecky.jakub@centrumpoistenia.sk::a24d4862-7d84-4d43-8cdf-7cba52501f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D0177"/>
    <w:rsid w:val="0000109F"/>
    <w:rsid w:val="00001C63"/>
    <w:rsid w:val="000022A2"/>
    <w:rsid w:val="00002756"/>
    <w:rsid w:val="0000313B"/>
    <w:rsid w:val="00003AD8"/>
    <w:rsid w:val="00006B29"/>
    <w:rsid w:val="00007068"/>
    <w:rsid w:val="00007BF0"/>
    <w:rsid w:val="00010D17"/>
    <w:rsid w:val="000110A9"/>
    <w:rsid w:val="000118AC"/>
    <w:rsid w:val="00011A51"/>
    <w:rsid w:val="00011B85"/>
    <w:rsid w:val="000143AC"/>
    <w:rsid w:val="00015080"/>
    <w:rsid w:val="00015F67"/>
    <w:rsid w:val="00016389"/>
    <w:rsid w:val="00017B13"/>
    <w:rsid w:val="00017FCE"/>
    <w:rsid w:val="00020A54"/>
    <w:rsid w:val="000215A9"/>
    <w:rsid w:val="0002735E"/>
    <w:rsid w:val="000353C7"/>
    <w:rsid w:val="00035FF1"/>
    <w:rsid w:val="000410CB"/>
    <w:rsid w:val="00042867"/>
    <w:rsid w:val="00045FDB"/>
    <w:rsid w:val="0004604D"/>
    <w:rsid w:val="0004683E"/>
    <w:rsid w:val="00047CDC"/>
    <w:rsid w:val="00050486"/>
    <w:rsid w:val="000550E6"/>
    <w:rsid w:val="000552FC"/>
    <w:rsid w:val="00055DB2"/>
    <w:rsid w:val="000562B0"/>
    <w:rsid w:val="000574B6"/>
    <w:rsid w:val="00057AEC"/>
    <w:rsid w:val="000609ED"/>
    <w:rsid w:val="00060CF7"/>
    <w:rsid w:val="00062275"/>
    <w:rsid w:val="0006324C"/>
    <w:rsid w:val="00065B02"/>
    <w:rsid w:val="00067E5C"/>
    <w:rsid w:val="000727B2"/>
    <w:rsid w:val="00072E7E"/>
    <w:rsid w:val="00074603"/>
    <w:rsid w:val="00076B38"/>
    <w:rsid w:val="0007789B"/>
    <w:rsid w:val="00080143"/>
    <w:rsid w:val="00081B17"/>
    <w:rsid w:val="00081ED9"/>
    <w:rsid w:val="00083658"/>
    <w:rsid w:val="0008395E"/>
    <w:rsid w:val="00083D88"/>
    <w:rsid w:val="00084DD0"/>
    <w:rsid w:val="00086C53"/>
    <w:rsid w:val="00086F4A"/>
    <w:rsid w:val="000917A3"/>
    <w:rsid w:val="00094B16"/>
    <w:rsid w:val="00095506"/>
    <w:rsid w:val="00095F0C"/>
    <w:rsid w:val="00096774"/>
    <w:rsid w:val="00097B0E"/>
    <w:rsid w:val="00097C9D"/>
    <w:rsid w:val="000A00D4"/>
    <w:rsid w:val="000A08A4"/>
    <w:rsid w:val="000A1D33"/>
    <w:rsid w:val="000A44B2"/>
    <w:rsid w:val="000A5F88"/>
    <w:rsid w:val="000A78E5"/>
    <w:rsid w:val="000B07FB"/>
    <w:rsid w:val="000B126B"/>
    <w:rsid w:val="000B1D32"/>
    <w:rsid w:val="000B25BC"/>
    <w:rsid w:val="000B2638"/>
    <w:rsid w:val="000B2D66"/>
    <w:rsid w:val="000B30B7"/>
    <w:rsid w:val="000B3EA4"/>
    <w:rsid w:val="000B3FCB"/>
    <w:rsid w:val="000B44D5"/>
    <w:rsid w:val="000B57DE"/>
    <w:rsid w:val="000B5D04"/>
    <w:rsid w:val="000B5D96"/>
    <w:rsid w:val="000B676B"/>
    <w:rsid w:val="000B6977"/>
    <w:rsid w:val="000C28C2"/>
    <w:rsid w:val="000C3229"/>
    <w:rsid w:val="000C332A"/>
    <w:rsid w:val="000C3FFA"/>
    <w:rsid w:val="000C4F79"/>
    <w:rsid w:val="000C5D7D"/>
    <w:rsid w:val="000D1C6A"/>
    <w:rsid w:val="000D2A50"/>
    <w:rsid w:val="000D7A62"/>
    <w:rsid w:val="000D7AF0"/>
    <w:rsid w:val="000D7F2B"/>
    <w:rsid w:val="000E63DD"/>
    <w:rsid w:val="000E67D1"/>
    <w:rsid w:val="000F2867"/>
    <w:rsid w:val="000F2DCA"/>
    <w:rsid w:val="000F2ECF"/>
    <w:rsid w:val="000F61BC"/>
    <w:rsid w:val="000F6761"/>
    <w:rsid w:val="000F6E38"/>
    <w:rsid w:val="000F7202"/>
    <w:rsid w:val="00101381"/>
    <w:rsid w:val="001033F4"/>
    <w:rsid w:val="00105B91"/>
    <w:rsid w:val="00107131"/>
    <w:rsid w:val="00112AF4"/>
    <w:rsid w:val="00113F5B"/>
    <w:rsid w:val="00116E88"/>
    <w:rsid w:val="00117FC6"/>
    <w:rsid w:val="00117FE1"/>
    <w:rsid w:val="00123812"/>
    <w:rsid w:val="0012459E"/>
    <w:rsid w:val="00125632"/>
    <w:rsid w:val="00125739"/>
    <w:rsid w:val="00125B1A"/>
    <w:rsid w:val="00127D48"/>
    <w:rsid w:val="00131A40"/>
    <w:rsid w:val="00131F29"/>
    <w:rsid w:val="00134768"/>
    <w:rsid w:val="00137D46"/>
    <w:rsid w:val="0014040A"/>
    <w:rsid w:val="001409C3"/>
    <w:rsid w:val="0014176F"/>
    <w:rsid w:val="00141802"/>
    <w:rsid w:val="00142B9B"/>
    <w:rsid w:val="00142F2E"/>
    <w:rsid w:val="001437CC"/>
    <w:rsid w:val="00145354"/>
    <w:rsid w:val="00146B54"/>
    <w:rsid w:val="00146C07"/>
    <w:rsid w:val="0015119A"/>
    <w:rsid w:val="0015253C"/>
    <w:rsid w:val="001544C5"/>
    <w:rsid w:val="0015457C"/>
    <w:rsid w:val="00154640"/>
    <w:rsid w:val="0015490E"/>
    <w:rsid w:val="00161343"/>
    <w:rsid w:val="001635F0"/>
    <w:rsid w:val="00163A63"/>
    <w:rsid w:val="00164A28"/>
    <w:rsid w:val="0016534E"/>
    <w:rsid w:val="0016599E"/>
    <w:rsid w:val="00166EAD"/>
    <w:rsid w:val="001700A2"/>
    <w:rsid w:val="001717EA"/>
    <w:rsid w:val="0017253C"/>
    <w:rsid w:val="00175B82"/>
    <w:rsid w:val="00176B37"/>
    <w:rsid w:val="00177557"/>
    <w:rsid w:val="00177DD0"/>
    <w:rsid w:val="001816F1"/>
    <w:rsid w:val="00181E54"/>
    <w:rsid w:val="00183597"/>
    <w:rsid w:val="00184B63"/>
    <w:rsid w:val="0018577C"/>
    <w:rsid w:val="00186501"/>
    <w:rsid w:val="00186518"/>
    <w:rsid w:val="00187210"/>
    <w:rsid w:val="00187543"/>
    <w:rsid w:val="00187FF0"/>
    <w:rsid w:val="00190D34"/>
    <w:rsid w:val="00196960"/>
    <w:rsid w:val="00197A9E"/>
    <w:rsid w:val="001A130F"/>
    <w:rsid w:val="001A2462"/>
    <w:rsid w:val="001A2BAC"/>
    <w:rsid w:val="001A45D1"/>
    <w:rsid w:val="001A4839"/>
    <w:rsid w:val="001A6C81"/>
    <w:rsid w:val="001A6FB9"/>
    <w:rsid w:val="001A7C1E"/>
    <w:rsid w:val="001B2C16"/>
    <w:rsid w:val="001B374B"/>
    <w:rsid w:val="001B3DF9"/>
    <w:rsid w:val="001B6552"/>
    <w:rsid w:val="001B7645"/>
    <w:rsid w:val="001C0589"/>
    <w:rsid w:val="001C16D0"/>
    <w:rsid w:val="001C285E"/>
    <w:rsid w:val="001C2D37"/>
    <w:rsid w:val="001C3A6D"/>
    <w:rsid w:val="001C42F7"/>
    <w:rsid w:val="001C431C"/>
    <w:rsid w:val="001C4DEF"/>
    <w:rsid w:val="001C5DEE"/>
    <w:rsid w:val="001C665C"/>
    <w:rsid w:val="001C7056"/>
    <w:rsid w:val="001C7134"/>
    <w:rsid w:val="001D00BA"/>
    <w:rsid w:val="001D151B"/>
    <w:rsid w:val="001D2D85"/>
    <w:rsid w:val="001D3F4E"/>
    <w:rsid w:val="001D42DF"/>
    <w:rsid w:val="001D546E"/>
    <w:rsid w:val="001D5E17"/>
    <w:rsid w:val="001D5F63"/>
    <w:rsid w:val="001D7629"/>
    <w:rsid w:val="001E0717"/>
    <w:rsid w:val="001E0724"/>
    <w:rsid w:val="001E0F40"/>
    <w:rsid w:val="001E4E30"/>
    <w:rsid w:val="001E5A39"/>
    <w:rsid w:val="001E5A6B"/>
    <w:rsid w:val="001F08B8"/>
    <w:rsid w:val="001F0BAC"/>
    <w:rsid w:val="001F0F39"/>
    <w:rsid w:val="001F1BC8"/>
    <w:rsid w:val="001F3624"/>
    <w:rsid w:val="001F3857"/>
    <w:rsid w:val="001F3B44"/>
    <w:rsid w:val="001F3D7F"/>
    <w:rsid w:val="001F4B30"/>
    <w:rsid w:val="001F7228"/>
    <w:rsid w:val="00201F27"/>
    <w:rsid w:val="002023B7"/>
    <w:rsid w:val="00202A17"/>
    <w:rsid w:val="00202FFA"/>
    <w:rsid w:val="002039B1"/>
    <w:rsid w:val="00203F96"/>
    <w:rsid w:val="00211851"/>
    <w:rsid w:val="00212325"/>
    <w:rsid w:val="00212939"/>
    <w:rsid w:val="002132BC"/>
    <w:rsid w:val="0021348C"/>
    <w:rsid w:val="00213983"/>
    <w:rsid w:val="00213B3E"/>
    <w:rsid w:val="00214B22"/>
    <w:rsid w:val="00214BE7"/>
    <w:rsid w:val="00220D29"/>
    <w:rsid w:val="002216A6"/>
    <w:rsid w:val="00221D5C"/>
    <w:rsid w:val="00223B95"/>
    <w:rsid w:val="0022580F"/>
    <w:rsid w:val="002258ED"/>
    <w:rsid w:val="0022593B"/>
    <w:rsid w:val="00227489"/>
    <w:rsid w:val="00227E9A"/>
    <w:rsid w:val="00230115"/>
    <w:rsid w:val="002314DA"/>
    <w:rsid w:val="00231893"/>
    <w:rsid w:val="00232E82"/>
    <w:rsid w:val="00233700"/>
    <w:rsid w:val="00233A5E"/>
    <w:rsid w:val="00236ACF"/>
    <w:rsid w:val="00240409"/>
    <w:rsid w:val="00240F12"/>
    <w:rsid w:val="00241517"/>
    <w:rsid w:val="0024172F"/>
    <w:rsid w:val="00242FFC"/>
    <w:rsid w:val="0024335A"/>
    <w:rsid w:val="0024471C"/>
    <w:rsid w:val="00244FC8"/>
    <w:rsid w:val="00245359"/>
    <w:rsid w:val="00246952"/>
    <w:rsid w:val="00246AE6"/>
    <w:rsid w:val="00246DCF"/>
    <w:rsid w:val="00253B96"/>
    <w:rsid w:val="002544CA"/>
    <w:rsid w:val="0025660C"/>
    <w:rsid w:val="00261E8A"/>
    <w:rsid w:val="0026271E"/>
    <w:rsid w:val="002630D7"/>
    <w:rsid w:val="0026536A"/>
    <w:rsid w:val="0026797F"/>
    <w:rsid w:val="002703D0"/>
    <w:rsid w:val="002724DD"/>
    <w:rsid w:val="00272EF3"/>
    <w:rsid w:val="002732D1"/>
    <w:rsid w:val="00273357"/>
    <w:rsid w:val="002737B8"/>
    <w:rsid w:val="00273AA8"/>
    <w:rsid w:val="00275F4A"/>
    <w:rsid w:val="00276E17"/>
    <w:rsid w:val="0027771A"/>
    <w:rsid w:val="00280F2E"/>
    <w:rsid w:val="0028145E"/>
    <w:rsid w:val="00282963"/>
    <w:rsid w:val="00283871"/>
    <w:rsid w:val="00285D91"/>
    <w:rsid w:val="00286709"/>
    <w:rsid w:val="00286A8F"/>
    <w:rsid w:val="00287265"/>
    <w:rsid w:val="00287288"/>
    <w:rsid w:val="00287A87"/>
    <w:rsid w:val="00287AC9"/>
    <w:rsid w:val="00290817"/>
    <w:rsid w:val="002923A7"/>
    <w:rsid w:val="00295F6A"/>
    <w:rsid w:val="00297C69"/>
    <w:rsid w:val="00297E2E"/>
    <w:rsid w:val="002A098F"/>
    <w:rsid w:val="002A3BA3"/>
    <w:rsid w:val="002A463F"/>
    <w:rsid w:val="002A63B7"/>
    <w:rsid w:val="002A6D38"/>
    <w:rsid w:val="002A7382"/>
    <w:rsid w:val="002B04E2"/>
    <w:rsid w:val="002B2CFF"/>
    <w:rsid w:val="002B381F"/>
    <w:rsid w:val="002B41D7"/>
    <w:rsid w:val="002B787E"/>
    <w:rsid w:val="002C052B"/>
    <w:rsid w:val="002C1233"/>
    <w:rsid w:val="002C1237"/>
    <w:rsid w:val="002C24DF"/>
    <w:rsid w:val="002C3A42"/>
    <w:rsid w:val="002C3CA2"/>
    <w:rsid w:val="002C57CA"/>
    <w:rsid w:val="002C67E9"/>
    <w:rsid w:val="002C7A6C"/>
    <w:rsid w:val="002D0724"/>
    <w:rsid w:val="002D0902"/>
    <w:rsid w:val="002D1170"/>
    <w:rsid w:val="002D22A5"/>
    <w:rsid w:val="002D344B"/>
    <w:rsid w:val="002D5204"/>
    <w:rsid w:val="002D6711"/>
    <w:rsid w:val="002D7D91"/>
    <w:rsid w:val="002E0931"/>
    <w:rsid w:val="002E0D5B"/>
    <w:rsid w:val="002E251F"/>
    <w:rsid w:val="002E377B"/>
    <w:rsid w:val="002E4788"/>
    <w:rsid w:val="002E579B"/>
    <w:rsid w:val="002E608A"/>
    <w:rsid w:val="002E6537"/>
    <w:rsid w:val="002E65C1"/>
    <w:rsid w:val="002F0F36"/>
    <w:rsid w:val="002F10A0"/>
    <w:rsid w:val="002F401E"/>
    <w:rsid w:val="002F6BBB"/>
    <w:rsid w:val="003010AA"/>
    <w:rsid w:val="0030286E"/>
    <w:rsid w:val="003045BE"/>
    <w:rsid w:val="0030691D"/>
    <w:rsid w:val="00307043"/>
    <w:rsid w:val="00310EC9"/>
    <w:rsid w:val="00311019"/>
    <w:rsid w:val="003113EF"/>
    <w:rsid w:val="00313D30"/>
    <w:rsid w:val="003155FE"/>
    <w:rsid w:val="00316759"/>
    <w:rsid w:val="00316981"/>
    <w:rsid w:val="0032075E"/>
    <w:rsid w:val="0032692F"/>
    <w:rsid w:val="00327774"/>
    <w:rsid w:val="003314C1"/>
    <w:rsid w:val="0033163B"/>
    <w:rsid w:val="003316BE"/>
    <w:rsid w:val="00334138"/>
    <w:rsid w:val="00335E11"/>
    <w:rsid w:val="00336001"/>
    <w:rsid w:val="003365BB"/>
    <w:rsid w:val="00337991"/>
    <w:rsid w:val="0034050D"/>
    <w:rsid w:val="003411BF"/>
    <w:rsid w:val="003421FC"/>
    <w:rsid w:val="00343E62"/>
    <w:rsid w:val="00344073"/>
    <w:rsid w:val="00344CC9"/>
    <w:rsid w:val="0034605F"/>
    <w:rsid w:val="00350313"/>
    <w:rsid w:val="003548F2"/>
    <w:rsid w:val="00354A53"/>
    <w:rsid w:val="00355077"/>
    <w:rsid w:val="00355B7D"/>
    <w:rsid w:val="00355BC5"/>
    <w:rsid w:val="00356DEE"/>
    <w:rsid w:val="003615CC"/>
    <w:rsid w:val="003621EA"/>
    <w:rsid w:val="00363F95"/>
    <w:rsid w:val="0036496E"/>
    <w:rsid w:val="00364CC4"/>
    <w:rsid w:val="00365159"/>
    <w:rsid w:val="00365D7A"/>
    <w:rsid w:val="00370F71"/>
    <w:rsid w:val="00373134"/>
    <w:rsid w:val="00374045"/>
    <w:rsid w:val="003747BB"/>
    <w:rsid w:val="00375965"/>
    <w:rsid w:val="003767E6"/>
    <w:rsid w:val="0037740A"/>
    <w:rsid w:val="0038056E"/>
    <w:rsid w:val="003820D9"/>
    <w:rsid w:val="00384874"/>
    <w:rsid w:val="003852FC"/>
    <w:rsid w:val="00392459"/>
    <w:rsid w:val="00393E7D"/>
    <w:rsid w:val="003941E4"/>
    <w:rsid w:val="00394654"/>
    <w:rsid w:val="003956BC"/>
    <w:rsid w:val="003957A9"/>
    <w:rsid w:val="00395F23"/>
    <w:rsid w:val="00397986"/>
    <w:rsid w:val="003A06F3"/>
    <w:rsid w:val="003A1287"/>
    <w:rsid w:val="003A1B13"/>
    <w:rsid w:val="003A1F06"/>
    <w:rsid w:val="003A33C8"/>
    <w:rsid w:val="003A3A32"/>
    <w:rsid w:val="003A3B91"/>
    <w:rsid w:val="003A4505"/>
    <w:rsid w:val="003A4F27"/>
    <w:rsid w:val="003B006C"/>
    <w:rsid w:val="003B17E8"/>
    <w:rsid w:val="003B1DD6"/>
    <w:rsid w:val="003B1DE2"/>
    <w:rsid w:val="003B335A"/>
    <w:rsid w:val="003B3AF3"/>
    <w:rsid w:val="003B3B43"/>
    <w:rsid w:val="003B54D6"/>
    <w:rsid w:val="003B6B51"/>
    <w:rsid w:val="003C02F9"/>
    <w:rsid w:val="003C1C2B"/>
    <w:rsid w:val="003C30DC"/>
    <w:rsid w:val="003C3935"/>
    <w:rsid w:val="003C4DA3"/>
    <w:rsid w:val="003C672F"/>
    <w:rsid w:val="003C6BBC"/>
    <w:rsid w:val="003C737E"/>
    <w:rsid w:val="003C7EB4"/>
    <w:rsid w:val="003D0409"/>
    <w:rsid w:val="003D04EE"/>
    <w:rsid w:val="003D06E2"/>
    <w:rsid w:val="003D2254"/>
    <w:rsid w:val="003D2ED7"/>
    <w:rsid w:val="003D3931"/>
    <w:rsid w:val="003D4092"/>
    <w:rsid w:val="003D43B9"/>
    <w:rsid w:val="003D4949"/>
    <w:rsid w:val="003D494D"/>
    <w:rsid w:val="003D54A4"/>
    <w:rsid w:val="003D6118"/>
    <w:rsid w:val="003D720D"/>
    <w:rsid w:val="003E1DDF"/>
    <w:rsid w:val="003E22F3"/>
    <w:rsid w:val="003E38C6"/>
    <w:rsid w:val="003E576C"/>
    <w:rsid w:val="003F0707"/>
    <w:rsid w:val="003F153F"/>
    <w:rsid w:val="003F1E34"/>
    <w:rsid w:val="003F32B1"/>
    <w:rsid w:val="003F3AE9"/>
    <w:rsid w:val="003F475A"/>
    <w:rsid w:val="003F4C6C"/>
    <w:rsid w:val="003F6BFF"/>
    <w:rsid w:val="003F7FFD"/>
    <w:rsid w:val="004000A2"/>
    <w:rsid w:val="0040159D"/>
    <w:rsid w:val="004017C7"/>
    <w:rsid w:val="00401D4A"/>
    <w:rsid w:val="00402114"/>
    <w:rsid w:val="00403205"/>
    <w:rsid w:val="00404B58"/>
    <w:rsid w:val="00405707"/>
    <w:rsid w:val="00406EE0"/>
    <w:rsid w:val="0041128D"/>
    <w:rsid w:val="0041160C"/>
    <w:rsid w:val="004131A2"/>
    <w:rsid w:val="004136DD"/>
    <w:rsid w:val="004157F8"/>
    <w:rsid w:val="00417937"/>
    <w:rsid w:val="00420D7F"/>
    <w:rsid w:val="00421C7E"/>
    <w:rsid w:val="00422AFE"/>
    <w:rsid w:val="004236E3"/>
    <w:rsid w:val="004244B2"/>
    <w:rsid w:val="004255D7"/>
    <w:rsid w:val="00425C47"/>
    <w:rsid w:val="00425D32"/>
    <w:rsid w:val="00426929"/>
    <w:rsid w:val="00426F21"/>
    <w:rsid w:val="00427C91"/>
    <w:rsid w:val="00427EB4"/>
    <w:rsid w:val="004304DC"/>
    <w:rsid w:val="004309D5"/>
    <w:rsid w:val="004319FA"/>
    <w:rsid w:val="00432C59"/>
    <w:rsid w:val="00432D5A"/>
    <w:rsid w:val="00433A7C"/>
    <w:rsid w:val="0043400A"/>
    <w:rsid w:val="004348E4"/>
    <w:rsid w:val="00434B03"/>
    <w:rsid w:val="0043568C"/>
    <w:rsid w:val="0043576E"/>
    <w:rsid w:val="00436F8E"/>
    <w:rsid w:val="00437283"/>
    <w:rsid w:val="00441C29"/>
    <w:rsid w:val="00442889"/>
    <w:rsid w:val="00442963"/>
    <w:rsid w:val="00442E52"/>
    <w:rsid w:val="0044414B"/>
    <w:rsid w:val="0044479C"/>
    <w:rsid w:val="0044611F"/>
    <w:rsid w:val="00446192"/>
    <w:rsid w:val="004474CB"/>
    <w:rsid w:val="00447D50"/>
    <w:rsid w:val="00450EBB"/>
    <w:rsid w:val="004512A9"/>
    <w:rsid w:val="00451EAB"/>
    <w:rsid w:val="00452248"/>
    <w:rsid w:val="00452AD4"/>
    <w:rsid w:val="0045306E"/>
    <w:rsid w:val="0045361E"/>
    <w:rsid w:val="004551C8"/>
    <w:rsid w:val="0045583E"/>
    <w:rsid w:val="00455FFF"/>
    <w:rsid w:val="00456B2C"/>
    <w:rsid w:val="00456C02"/>
    <w:rsid w:val="00456F7E"/>
    <w:rsid w:val="00457ECE"/>
    <w:rsid w:val="00461AC8"/>
    <w:rsid w:val="00463005"/>
    <w:rsid w:val="00465047"/>
    <w:rsid w:val="004656A9"/>
    <w:rsid w:val="004660FF"/>
    <w:rsid w:val="00466256"/>
    <w:rsid w:val="0046717E"/>
    <w:rsid w:val="00467C7F"/>
    <w:rsid w:val="004701F0"/>
    <w:rsid w:val="0047067E"/>
    <w:rsid w:val="004717B1"/>
    <w:rsid w:val="004717D8"/>
    <w:rsid w:val="00472370"/>
    <w:rsid w:val="0047282D"/>
    <w:rsid w:val="00472FEA"/>
    <w:rsid w:val="004749B3"/>
    <w:rsid w:val="0047522C"/>
    <w:rsid w:val="00476000"/>
    <w:rsid w:val="00477C58"/>
    <w:rsid w:val="00477D82"/>
    <w:rsid w:val="00480A0F"/>
    <w:rsid w:val="00480C45"/>
    <w:rsid w:val="0048221E"/>
    <w:rsid w:val="004825CD"/>
    <w:rsid w:val="00482F31"/>
    <w:rsid w:val="004940B8"/>
    <w:rsid w:val="00494C74"/>
    <w:rsid w:val="00495AF9"/>
    <w:rsid w:val="004964CD"/>
    <w:rsid w:val="0049653C"/>
    <w:rsid w:val="00497413"/>
    <w:rsid w:val="004A24C0"/>
    <w:rsid w:val="004A3679"/>
    <w:rsid w:val="004A40C6"/>
    <w:rsid w:val="004A4E24"/>
    <w:rsid w:val="004A5038"/>
    <w:rsid w:val="004A52A1"/>
    <w:rsid w:val="004A5E20"/>
    <w:rsid w:val="004B04C2"/>
    <w:rsid w:val="004B1080"/>
    <w:rsid w:val="004B228D"/>
    <w:rsid w:val="004B329D"/>
    <w:rsid w:val="004B4314"/>
    <w:rsid w:val="004B450C"/>
    <w:rsid w:val="004B4792"/>
    <w:rsid w:val="004B66DB"/>
    <w:rsid w:val="004B6C19"/>
    <w:rsid w:val="004C02BF"/>
    <w:rsid w:val="004C0E2D"/>
    <w:rsid w:val="004C568B"/>
    <w:rsid w:val="004C62E8"/>
    <w:rsid w:val="004C6A37"/>
    <w:rsid w:val="004D085E"/>
    <w:rsid w:val="004D0DEE"/>
    <w:rsid w:val="004D5063"/>
    <w:rsid w:val="004D5F58"/>
    <w:rsid w:val="004D7E3B"/>
    <w:rsid w:val="004E0DF2"/>
    <w:rsid w:val="004E33AB"/>
    <w:rsid w:val="004E6DD0"/>
    <w:rsid w:val="004F0BB8"/>
    <w:rsid w:val="004F482A"/>
    <w:rsid w:val="004F576A"/>
    <w:rsid w:val="004F60B8"/>
    <w:rsid w:val="004F6C45"/>
    <w:rsid w:val="004F75EA"/>
    <w:rsid w:val="004F7C68"/>
    <w:rsid w:val="004F7E57"/>
    <w:rsid w:val="004F7F42"/>
    <w:rsid w:val="00501BE0"/>
    <w:rsid w:val="00502A07"/>
    <w:rsid w:val="00502D3D"/>
    <w:rsid w:val="00504BDC"/>
    <w:rsid w:val="005070B6"/>
    <w:rsid w:val="00507EAE"/>
    <w:rsid w:val="00510AA7"/>
    <w:rsid w:val="00511422"/>
    <w:rsid w:val="005115D5"/>
    <w:rsid w:val="00511E97"/>
    <w:rsid w:val="00513324"/>
    <w:rsid w:val="00513A86"/>
    <w:rsid w:val="0051465C"/>
    <w:rsid w:val="00514C37"/>
    <w:rsid w:val="00514C38"/>
    <w:rsid w:val="00515A9C"/>
    <w:rsid w:val="005161CB"/>
    <w:rsid w:val="00516D6E"/>
    <w:rsid w:val="00517DF1"/>
    <w:rsid w:val="005213A7"/>
    <w:rsid w:val="00521402"/>
    <w:rsid w:val="00521436"/>
    <w:rsid w:val="005217D3"/>
    <w:rsid w:val="005223D4"/>
    <w:rsid w:val="00522966"/>
    <w:rsid w:val="005233D0"/>
    <w:rsid w:val="00525270"/>
    <w:rsid w:val="00525E69"/>
    <w:rsid w:val="00525F2A"/>
    <w:rsid w:val="00526320"/>
    <w:rsid w:val="00527192"/>
    <w:rsid w:val="005272B3"/>
    <w:rsid w:val="00530125"/>
    <w:rsid w:val="00530CA9"/>
    <w:rsid w:val="00531888"/>
    <w:rsid w:val="00531A38"/>
    <w:rsid w:val="00533669"/>
    <w:rsid w:val="00533EFA"/>
    <w:rsid w:val="005345B6"/>
    <w:rsid w:val="0053487B"/>
    <w:rsid w:val="00535882"/>
    <w:rsid w:val="00537850"/>
    <w:rsid w:val="00540251"/>
    <w:rsid w:val="00541731"/>
    <w:rsid w:val="005425B6"/>
    <w:rsid w:val="00542BEF"/>
    <w:rsid w:val="00542DC7"/>
    <w:rsid w:val="00544983"/>
    <w:rsid w:val="00544B58"/>
    <w:rsid w:val="005455AB"/>
    <w:rsid w:val="00550B40"/>
    <w:rsid w:val="005510A3"/>
    <w:rsid w:val="005521F7"/>
    <w:rsid w:val="00552404"/>
    <w:rsid w:val="00554E30"/>
    <w:rsid w:val="00555247"/>
    <w:rsid w:val="00556542"/>
    <w:rsid w:val="0056046B"/>
    <w:rsid w:val="00561332"/>
    <w:rsid w:val="0056172E"/>
    <w:rsid w:val="00564662"/>
    <w:rsid w:val="00564D89"/>
    <w:rsid w:val="00564F87"/>
    <w:rsid w:val="0056521A"/>
    <w:rsid w:val="00565D31"/>
    <w:rsid w:val="00567D85"/>
    <w:rsid w:val="00570C47"/>
    <w:rsid w:val="00571023"/>
    <w:rsid w:val="00572657"/>
    <w:rsid w:val="00572A9C"/>
    <w:rsid w:val="00572CC3"/>
    <w:rsid w:val="00575F7D"/>
    <w:rsid w:val="0057703B"/>
    <w:rsid w:val="005772E0"/>
    <w:rsid w:val="00582145"/>
    <w:rsid w:val="00582A28"/>
    <w:rsid w:val="00583012"/>
    <w:rsid w:val="00584137"/>
    <w:rsid w:val="00585155"/>
    <w:rsid w:val="00586E67"/>
    <w:rsid w:val="005876B1"/>
    <w:rsid w:val="005876C9"/>
    <w:rsid w:val="00587A20"/>
    <w:rsid w:val="00590B72"/>
    <w:rsid w:val="00595A27"/>
    <w:rsid w:val="00596130"/>
    <w:rsid w:val="00597EFE"/>
    <w:rsid w:val="005A0066"/>
    <w:rsid w:val="005A05FA"/>
    <w:rsid w:val="005A110E"/>
    <w:rsid w:val="005A22CA"/>
    <w:rsid w:val="005A400E"/>
    <w:rsid w:val="005A42BF"/>
    <w:rsid w:val="005A42D1"/>
    <w:rsid w:val="005A7753"/>
    <w:rsid w:val="005A7EC3"/>
    <w:rsid w:val="005B1120"/>
    <w:rsid w:val="005B30D2"/>
    <w:rsid w:val="005B354C"/>
    <w:rsid w:val="005B5C70"/>
    <w:rsid w:val="005B6079"/>
    <w:rsid w:val="005B6F60"/>
    <w:rsid w:val="005C09D4"/>
    <w:rsid w:val="005C0C3C"/>
    <w:rsid w:val="005C2F47"/>
    <w:rsid w:val="005C3EFC"/>
    <w:rsid w:val="005C62AB"/>
    <w:rsid w:val="005C74AE"/>
    <w:rsid w:val="005C7670"/>
    <w:rsid w:val="005D0689"/>
    <w:rsid w:val="005D1D77"/>
    <w:rsid w:val="005D1F54"/>
    <w:rsid w:val="005D28F1"/>
    <w:rsid w:val="005D5189"/>
    <w:rsid w:val="005D63B5"/>
    <w:rsid w:val="005E1C7D"/>
    <w:rsid w:val="005E5675"/>
    <w:rsid w:val="005E65DC"/>
    <w:rsid w:val="005E6CF8"/>
    <w:rsid w:val="005E74D7"/>
    <w:rsid w:val="005E7E44"/>
    <w:rsid w:val="005F2E15"/>
    <w:rsid w:val="005F30AD"/>
    <w:rsid w:val="005F3A16"/>
    <w:rsid w:val="005F3B75"/>
    <w:rsid w:val="005F6640"/>
    <w:rsid w:val="005F7C93"/>
    <w:rsid w:val="0060094A"/>
    <w:rsid w:val="0060206A"/>
    <w:rsid w:val="00602F24"/>
    <w:rsid w:val="006041AC"/>
    <w:rsid w:val="00604F63"/>
    <w:rsid w:val="0060624A"/>
    <w:rsid w:val="00607318"/>
    <w:rsid w:val="00607AEF"/>
    <w:rsid w:val="00607BA4"/>
    <w:rsid w:val="00607D30"/>
    <w:rsid w:val="00607E2C"/>
    <w:rsid w:val="00610438"/>
    <w:rsid w:val="006109E1"/>
    <w:rsid w:val="0061112F"/>
    <w:rsid w:val="0061157C"/>
    <w:rsid w:val="00611F80"/>
    <w:rsid w:val="006142D5"/>
    <w:rsid w:val="00614AD5"/>
    <w:rsid w:val="00614DBB"/>
    <w:rsid w:val="00616AFC"/>
    <w:rsid w:val="006173FC"/>
    <w:rsid w:val="0062100E"/>
    <w:rsid w:val="00622559"/>
    <w:rsid w:val="0062265B"/>
    <w:rsid w:val="00623600"/>
    <w:rsid w:val="00623F4E"/>
    <w:rsid w:val="006265E6"/>
    <w:rsid w:val="00627016"/>
    <w:rsid w:val="00627303"/>
    <w:rsid w:val="0062794D"/>
    <w:rsid w:val="0063095C"/>
    <w:rsid w:val="0063126B"/>
    <w:rsid w:val="0063458E"/>
    <w:rsid w:val="00634731"/>
    <w:rsid w:val="00634F13"/>
    <w:rsid w:val="00635363"/>
    <w:rsid w:val="00635AC4"/>
    <w:rsid w:val="006369BF"/>
    <w:rsid w:val="00636C58"/>
    <w:rsid w:val="00637176"/>
    <w:rsid w:val="006403FD"/>
    <w:rsid w:val="00640A06"/>
    <w:rsid w:val="0064117A"/>
    <w:rsid w:val="006413E2"/>
    <w:rsid w:val="006414A7"/>
    <w:rsid w:val="00642195"/>
    <w:rsid w:val="00645857"/>
    <w:rsid w:val="00645E5E"/>
    <w:rsid w:val="006464E6"/>
    <w:rsid w:val="006479DC"/>
    <w:rsid w:val="0065081E"/>
    <w:rsid w:val="00650DD7"/>
    <w:rsid w:val="00652C8A"/>
    <w:rsid w:val="006565E2"/>
    <w:rsid w:val="0065666E"/>
    <w:rsid w:val="00660AC5"/>
    <w:rsid w:val="00663EDA"/>
    <w:rsid w:val="00665776"/>
    <w:rsid w:val="00666CFA"/>
    <w:rsid w:val="00667B51"/>
    <w:rsid w:val="00671D52"/>
    <w:rsid w:val="0067320B"/>
    <w:rsid w:val="006738C9"/>
    <w:rsid w:val="00675F77"/>
    <w:rsid w:val="00676CC6"/>
    <w:rsid w:val="00680511"/>
    <w:rsid w:val="006813C8"/>
    <w:rsid w:val="00683CE1"/>
    <w:rsid w:val="00685037"/>
    <w:rsid w:val="00685BE5"/>
    <w:rsid w:val="00687056"/>
    <w:rsid w:val="006872FF"/>
    <w:rsid w:val="006875C6"/>
    <w:rsid w:val="00690F9B"/>
    <w:rsid w:val="006916CC"/>
    <w:rsid w:val="00692CD6"/>
    <w:rsid w:val="006969F0"/>
    <w:rsid w:val="006A108C"/>
    <w:rsid w:val="006A10D4"/>
    <w:rsid w:val="006A166E"/>
    <w:rsid w:val="006A1695"/>
    <w:rsid w:val="006A21AC"/>
    <w:rsid w:val="006A32A3"/>
    <w:rsid w:val="006A580D"/>
    <w:rsid w:val="006B16A0"/>
    <w:rsid w:val="006B2C74"/>
    <w:rsid w:val="006B2E8C"/>
    <w:rsid w:val="006B3768"/>
    <w:rsid w:val="006B5539"/>
    <w:rsid w:val="006B55BA"/>
    <w:rsid w:val="006B55E0"/>
    <w:rsid w:val="006B56E7"/>
    <w:rsid w:val="006B57EA"/>
    <w:rsid w:val="006C06F2"/>
    <w:rsid w:val="006C0777"/>
    <w:rsid w:val="006C1FCD"/>
    <w:rsid w:val="006C3330"/>
    <w:rsid w:val="006C5E70"/>
    <w:rsid w:val="006C72B5"/>
    <w:rsid w:val="006C7651"/>
    <w:rsid w:val="006D113C"/>
    <w:rsid w:val="006D185C"/>
    <w:rsid w:val="006D1CBB"/>
    <w:rsid w:val="006D2009"/>
    <w:rsid w:val="006D5338"/>
    <w:rsid w:val="006D640A"/>
    <w:rsid w:val="006D6CFB"/>
    <w:rsid w:val="006D74E7"/>
    <w:rsid w:val="006E0DA7"/>
    <w:rsid w:val="006E1EED"/>
    <w:rsid w:val="006E36B8"/>
    <w:rsid w:val="006E3906"/>
    <w:rsid w:val="006E395D"/>
    <w:rsid w:val="006E7147"/>
    <w:rsid w:val="006E734C"/>
    <w:rsid w:val="006E7F2B"/>
    <w:rsid w:val="006F1CA6"/>
    <w:rsid w:val="006F2E05"/>
    <w:rsid w:val="006F33E6"/>
    <w:rsid w:val="006F388F"/>
    <w:rsid w:val="006F418A"/>
    <w:rsid w:val="006F4701"/>
    <w:rsid w:val="006F4C1B"/>
    <w:rsid w:val="006F5DC2"/>
    <w:rsid w:val="006F69D3"/>
    <w:rsid w:val="006F70B4"/>
    <w:rsid w:val="00701267"/>
    <w:rsid w:val="0070246B"/>
    <w:rsid w:val="00702807"/>
    <w:rsid w:val="00702F21"/>
    <w:rsid w:val="007040CB"/>
    <w:rsid w:val="00706F4A"/>
    <w:rsid w:val="00707973"/>
    <w:rsid w:val="00711A9F"/>
    <w:rsid w:val="00711C4A"/>
    <w:rsid w:val="0071230C"/>
    <w:rsid w:val="00712C7B"/>
    <w:rsid w:val="00713E6D"/>
    <w:rsid w:val="00713EDA"/>
    <w:rsid w:val="00715BB2"/>
    <w:rsid w:val="00721521"/>
    <w:rsid w:val="007237DF"/>
    <w:rsid w:val="00723A1B"/>
    <w:rsid w:val="00724075"/>
    <w:rsid w:val="007268B8"/>
    <w:rsid w:val="00727B15"/>
    <w:rsid w:val="0073387D"/>
    <w:rsid w:val="00734BBD"/>
    <w:rsid w:val="00735CB5"/>
    <w:rsid w:val="0073687A"/>
    <w:rsid w:val="00736B5A"/>
    <w:rsid w:val="00741FEA"/>
    <w:rsid w:val="00742007"/>
    <w:rsid w:val="007432E2"/>
    <w:rsid w:val="00743689"/>
    <w:rsid w:val="0074368D"/>
    <w:rsid w:val="00745F75"/>
    <w:rsid w:val="00746058"/>
    <w:rsid w:val="007467CA"/>
    <w:rsid w:val="007468CF"/>
    <w:rsid w:val="00746B4E"/>
    <w:rsid w:val="00746E98"/>
    <w:rsid w:val="00746EEE"/>
    <w:rsid w:val="007473FA"/>
    <w:rsid w:val="0075075A"/>
    <w:rsid w:val="0075144B"/>
    <w:rsid w:val="0075170C"/>
    <w:rsid w:val="00751BDA"/>
    <w:rsid w:val="00751BFE"/>
    <w:rsid w:val="0075451F"/>
    <w:rsid w:val="007545B4"/>
    <w:rsid w:val="007548AA"/>
    <w:rsid w:val="00757BF2"/>
    <w:rsid w:val="00761AC2"/>
    <w:rsid w:val="007628CD"/>
    <w:rsid w:val="007656DB"/>
    <w:rsid w:val="00766A71"/>
    <w:rsid w:val="007709EF"/>
    <w:rsid w:val="00771AEF"/>
    <w:rsid w:val="00771E0D"/>
    <w:rsid w:val="00771EF9"/>
    <w:rsid w:val="007728F1"/>
    <w:rsid w:val="007737F0"/>
    <w:rsid w:val="00773C43"/>
    <w:rsid w:val="007752D6"/>
    <w:rsid w:val="00775FF6"/>
    <w:rsid w:val="00776E31"/>
    <w:rsid w:val="00780CC7"/>
    <w:rsid w:val="0078116B"/>
    <w:rsid w:val="00781791"/>
    <w:rsid w:val="0078211A"/>
    <w:rsid w:val="00782708"/>
    <w:rsid w:val="00783684"/>
    <w:rsid w:val="00786006"/>
    <w:rsid w:val="007868FE"/>
    <w:rsid w:val="0079019D"/>
    <w:rsid w:val="0079046D"/>
    <w:rsid w:val="007920D4"/>
    <w:rsid w:val="0079437B"/>
    <w:rsid w:val="007969C8"/>
    <w:rsid w:val="00796CFA"/>
    <w:rsid w:val="00797707"/>
    <w:rsid w:val="007A0633"/>
    <w:rsid w:val="007A09BC"/>
    <w:rsid w:val="007A1FC7"/>
    <w:rsid w:val="007A3955"/>
    <w:rsid w:val="007A617A"/>
    <w:rsid w:val="007A701F"/>
    <w:rsid w:val="007A70F0"/>
    <w:rsid w:val="007A7BCD"/>
    <w:rsid w:val="007B0ADF"/>
    <w:rsid w:val="007B182A"/>
    <w:rsid w:val="007B34D4"/>
    <w:rsid w:val="007B359E"/>
    <w:rsid w:val="007B4214"/>
    <w:rsid w:val="007B438F"/>
    <w:rsid w:val="007B5256"/>
    <w:rsid w:val="007B58BA"/>
    <w:rsid w:val="007B6C28"/>
    <w:rsid w:val="007C00EC"/>
    <w:rsid w:val="007C1917"/>
    <w:rsid w:val="007C35AE"/>
    <w:rsid w:val="007C3ADB"/>
    <w:rsid w:val="007C5877"/>
    <w:rsid w:val="007C5AC4"/>
    <w:rsid w:val="007C5DBF"/>
    <w:rsid w:val="007C63AB"/>
    <w:rsid w:val="007D113D"/>
    <w:rsid w:val="007D13CC"/>
    <w:rsid w:val="007D1D5F"/>
    <w:rsid w:val="007D22AA"/>
    <w:rsid w:val="007D23E7"/>
    <w:rsid w:val="007D3265"/>
    <w:rsid w:val="007D534B"/>
    <w:rsid w:val="007D53EE"/>
    <w:rsid w:val="007D5915"/>
    <w:rsid w:val="007D7088"/>
    <w:rsid w:val="007E07E5"/>
    <w:rsid w:val="007E0E5C"/>
    <w:rsid w:val="007E238D"/>
    <w:rsid w:val="007E2B66"/>
    <w:rsid w:val="007E42D3"/>
    <w:rsid w:val="007E4E5D"/>
    <w:rsid w:val="007E6175"/>
    <w:rsid w:val="007E76DE"/>
    <w:rsid w:val="007E7E6C"/>
    <w:rsid w:val="007F1774"/>
    <w:rsid w:val="007F19C5"/>
    <w:rsid w:val="007F23C2"/>
    <w:rsid w:val="007F2AFC"/>
    <w:rsid w:val="007F3CC8"/>
    <w:rsid w:val="007F3F20"/>
    <w:rsid w:val="007F5339"/>
    <w:rsid w:val="007F7696"/>
    <w:rsid w:val="007F7C8B"/>
    <w:rsid w:val="00800B26"/>
    <w:rsid w:val="0080148E"/>
    <w:rsid w:val="00801D45"/>
    <w:rsid w:val="0080304C"/>
    <w:rsid w:val="008034B0"/>
    <w:rsid w:val="00803F4E"/>
    <w:rsid w:val="00804BBA"/>
    <w:rsid w:val="00804F49"/>
    <w:rsid w:val="0080625C"/>
    <w:rsid w:val="00806EFA"/>
    <w:rsid w:val="00807ED9"/>
    <w:rsid w:val="00811015"/>
    <w:rsid w:val="0081161E"/>
    <w:rsid w:val="00812001"/>
    <w:rsid w:val="00812508"/>
    <w:rsid w:val="008125A3"/>
    <w:rsid w:val="008130A3"/>
    <w:rsid w:val="00813FA6"/>
    <w:rsid w:val="00815664"/>
    <w:rsid w:val="00815B7B"/>
    <w:rsid w:val="00816B54"/>
    <w:rsid w:val="008174A8"/>
    <w:rsid w:val="0081764F"/>
    <w:rsid w:val="0082033E"/>
    <w:rsid w:val="0082049F"/>
    <w:rsid w:val="0082060B"/>
    <w:rsid w:val="00821466"/>
    <w:rsid w:val="00823268"/>
    <w:rsid w:val="00825C65"/>
    <w:rsid w:val="0082776C"/>
    <w:rsid w:val="00830F91"/>
    <w:rsid w:val="00831754"/>
    <w:rsid w:val="00833994"/>
    <w:rsid w:val="0083399B"/>
    <w:rsid w:val="00833E76"/>
    <w:rsid w:val="0083410B"/>
    <w:rsid w:val="00835B31"/>
    <w:rsid w:val="008379F8"/>
    <w:rsid w:val="00840EBC"/>
    <w:rsid w:val="00841FD4"/>
    <w:rsid w:val="00842266"/>
    <w:rsid w:val="008424C0"/>
    <w:rsid w:val="00842509"/>
    <w:rsid w:val="00842F0E"/>
    <w:rsid w:val="00843139"/>
    <w:rsid w:val="00844281"/>
    <w:rsid w:val="008449E6"/>
    <w:rsid w:val="008472AB"/>
    <w:rsid w:val="00847FBC"/>
    <w:rsid w:val="00850F43"/>
    <w:rsid w:val="00850F5C"/>
    <w:rsid w:val="00851F67"/>
    <w:rsid w:val="008531F6"/>
    <w:rsid w:val="0085404E"/>
    <w:rsid w:val="00854107"/>
    <w:rsid w:val="00854DA3"/>
    <w:rsid w:val="00856367"/>
    <w:rsid w:val="008568D6"/>
    <w:rsid w:val="00860B6C"/>
    <w:rsid w:val="0086104B"/>
    <w:rsid w:val="008621E9"/>
    <w:rsid w:val="00862595"/>
    <w:rsid w:val="00863D2F"/>
    <w:rsid w:val="008672AE"/>
    <w:rsid w:val="00867848"/>
    <w:rsid w:val="008702EC"/>
    <w:rsid w:val="008722E3"/>
    <w:rsid w:val="00872900"/>
    <w:rsid w:val="00873AC3"/>
    <w:rsid w:val="00875C26"/>
    <w:rsid w:val="00875D6C"/>
    <w:rsid w:val="008843B1"/>
    <w:rsid w:val="008856DE"/>
    <w:rsid w:val="00885B29"/>
    <w:rsid w:val="00885B72"/>
    <w:rsid w:val="00886D3F"/>
    <w:rsid w:val="0088783F"/>
    <w:rsid w:val="00887E3B"/>
    <w:rsid w:val="008907E1"/>
    <w:rsid w:val="00891786"/>
    <w:rsid w:val="00892370"/>
    <w:rsid w:val="00895217"/>
    <w:rsid w:val="0089703D"/>
    <w:rsid w:val="008974A8"/>
    <w:rsid w:val="008979C1"/>
    <w:rsid w:val="00897DFD"/>
    <w:rsid w:val="008A0318"/>
    <w:rsid w:val="008A16E3"/>
    <w:rsid w:val="008A18F6"/>
    <w:rsid w:val="008A2103"/>
    <w:rsid w:val="008A31FB"/>
    <w:rsid w:val="008A42AD"/>
    <w:rsid w:val="008A6AB9"/>
    <w:rsid w:val="008B10C4"/>
    <w:rsid w:val="008B263B"/>
    <w:rsid w:val="008B29B4"/>
    <w:rsid w:val="008B63A8"/>
    <w:rsid w:val="008B6962"/>
    <w:rsid w:val="008C0E3E"/>
    <w:rsid w:val="008C0F3B"/>
    <w:rsid w:val="008C17EF"/>
    <w:rsid w:val="008C19AB"/>
    <w:rsid w:val="008C2926"/>
    <w:rsid w:val="008C2CA7"/>
    <w:rsid w:val="008C3412"/>
    <w:rsid w:val="008C45AD"/>
    <w:rsid w:val="008C4637"/>
    <w:rsid w:val="008C5605"/>
    <w:rsid w:val="008C69BE"/>
    <w:rsid w:val="008C7DA2"/>
    <w:rsid w:val="008D1280"/>
    <w:rsid w:val="008D1DCA"/>
    <w:rsid w:val="008D28A3"/>
    <w:rsid w:val="008D293F"/>
    <w:rsid w:val="008D34BD"/>
    <w:rsid w:val="008E0176"/>
    <w:rsid w:val="008E062B"/>
    <w:rsid w:val="008E22BC"/>
    <w:rsid w:val="008E4C9F"/>
    <w:rsid w:val="008E58CA"/>
    <w:rsid w:val="008E66F5"/>
    <w:rsid w:val="008E6CC4"/>
    <w:rsid w:val="008E74EA"/>
    <w:rsid w:val="008E74EB"/>
    <w:rsid w:val="008E74F6"/>
    <w:rsid w:val="008E7A57"/>
    <w:rsid w:val="008F2988"/>
    <w:rsid w:val="008F30A9"/>
    <w:rsid w:val="008F3374"/>
    <w:rsid w:val="008F36FE"/>
    <w:rsid w:val="008F3970"/>
    <w:rsid w:val="008F51DD"/>
    <w:rsid w:val="0090160B"/>
    <w:rsid w:val="00901BCC"/>
    <w:rsid w:val="00901FBE"/>
    <w:rsid w:val="00901FF5"/>
    <w:rsid w:val="009030A9"/>
    <w:rsid w:val="009049E1"/>
    <w:rsid w:val="00904A47"/>
    <w:rsid w:val="00905189"/>
    <w:rsid w:val="00905854"/>
    <w:rsid w:val="00906881"/>
    <w:rsid w:val="009072F4"/>
    <w:rsid w:val="009114B0"/>
    <w:rsid w:val="00911D5B"/>
    <w:rsid w:val="00911F50"/>
    <w:rsid w:val="0091211A"/>
    <w:rsid w:val="00913ADF"/>
    <w:rsid w:val="00913E78"/>
    <w:rsid w:val="00914975"/>
    <w:rsid w:val="00916226"/>
    <w:rsid w:val="00917698"/>
    <w:rsid w:val="00917C56"/>
    <w:rsid w:val="0092294E"/>
    <w:rsid w:val="009240F6"/>
    <w:rsid w:val="00924670"/>
    <w:rsid w:val="00924A9D"/>
    <w:rsid w:val="009254BB"/>
    <w:rsid w:val="00925792"/>
    <w:rsid w:val="00927FDE"/>
    <w:rsid w:val="00930182"/>
    <w:rsid w:val="00930A2E"/>
    <w:rsid w:val="00935380"/>
    <w:rsid w:val="00936AE7"/>
    <w:rsid w:val="00936CC2"/>
    <w:rsid w:val="00936CE4"/>
    <w:rsid w:val="00942ABC"/>
    <w:rsid w:val="00942B5B"/>
    <w:rsid w:val="0094360E"/>
    <w:rsid w:val="00943769"/>
    <w:rsid w:val="0094398A"/>
    <w:rsid w:val="009439AB"/>
    <w:rsid w:val="0094413A"/>
    <w:rsid w:val="00944163"/>
    <w:rsid w:val="009450A5"/>
    <w:rsid w:val="009450C7"/>
    <w:rsid w:val="00946000"/>
    <w:rsid w:val="00950424"/>
    <w:rsid w:val="00950661"/>
    <w:rsid w:val="00951641"/>
    <w:rsid w:val="009517E2"/>
    <w:rsid w:val="00951D8E"/>
    <w:rsid w:val="00954067"/>
    <w:rsid w:val="00954AA5"/>
    <w:rsid w:val="009558EA"/>
    <w:rsid w:val="00956713"/>
    <w:rsid w:val="00956777"/>
    <w:rsid w:val="009569B8"/>
    <w:rsid w:val="009601DD"/>
    <w:rsid w:val="00961284"/>
    <w:rsid w:val="009621D1"/>
    <w:rsid w:val="009653D4"/>
    <w:rsid w:val="00966B79"/>
    <w:rsid w:val="00966E39"/>
    <w:rsid w:val="00967868"/>
    <w:rsid w:val="009678A2"/>
    <w:rsid w:val="00970947"/>
    <w:rsid w:val="00970BED"/>
    <w:rsid w:val="009716F7"/>
    <w:rsid w:val="0097251A"/>
    <w:rsid w:val="009731C2"/>
    <w:rsid w:val="00973730"/>
    <w:rsid w:val="00973FF5"/>
    <w:rsid w:val="00974AC9"/>
    <w:rsid w:val="00975804"/>
    <w:rsid w:val="00975B8E"/>
    <w:rsid w:val="00975C49"/>
    <w:rsid w:val="00977723"/>
    <w:rsid w:val="009805EB"/>
    <w:rsid w:val="0098170D"/>
    <w:rsid w:val="00981DE0"/>
    <w:rsid w:val="00983D90"/>
    <w:rsid w:val="009848BA"/>
    <w:rsid w:val="00984AB5"/>
    <w:rsid w:val="00987AEB"/>
    <w:rsid w:val="00990ED3"/>
    <w:rsid w:val="009910AD"/>
    <w:rsid w:val="0099328A"/>
    <w:rsid w:val="00993DF2"/>
    <w:rsid w:val="00994871"/>
    <w:rsid w:val="009A059D"/>
    <w:rsid w:val="009A0672"/>
    <w:rsid w:val="009A183C"/>
    <w:rsid w:val="009A20F5"/>
    <w:rsid w:val="009A3458"/>
    <w:rsid w:val="009A3675"/>
    <w:rsid w:val="009A3996"/>
    <w:rsid w:val="009A3F23"/>
    <w:rsid w:val="009A4C2C"/>
    <w:rsid w:val="009A5559"/>
    <w:rsid w:val="009A6C2E"/>
    <w:rsid w:val="009A785E"/>
    <w:rsid w:val="009B2213"/>
    <w:rsid w:val="009B3428"/>
    <w:rsid w:val="009B3F9E"/>
    <w:rsid w:val="009B44FA"/>
    <w:rsid w:val="009B5471"/>
    <w:rsid w:val="009B6EFE"/>
    <w:rsid w:val="009B74C9"/>
    <w:rsid w:val="009C00E2"/>
    <w:rsid w:val="009C11C7"/>
    <w:rsid w:val="009C1942"/>
    <w:rsid w:val="009C2969"/>
    <w:rsid w:val="009C4905"/>
    <w:rsid w:val="009D0177"/>
    <w:rsid w:val="009D1C18"/>
    <w:rsid w:val="009D233D"/>
    <w:rsid w:val="009D2A7E"/>
    <w:rsid w:val="009D31B6"/>
    <w:rsid w:val="009D36D3"/>
    <w:rsid w:val="009D4F2D"/>
    <w:rsid w:val="009D55CF"/>
    <w:rsid w:val="009D607D"/>
    <w:rsid w:val="009D7A63"/>
    <w:rsid w:val="009E15CE"/>
    <w:rsid w:val="009E169E"/>
    <w:rsid w:val="009E17AB"/>
    <w:rsid w:val="009E294F"/>
    <w:rsid w:val="009E3AFB"/>
    <w:rsid w:val="009E40A3"/>
    <w:rsid w:val="009E4CA7"/>
    <w:rsid w:val="009E64E6"/>
    <w:rsid w:val="009E6CD3"/>
    <w:rsid w:val="009E70A6"/>
    <w:rsid w:val="009E7786"/>
    <w:rsid w:val="009E7909"/>
    <w:rsid w:val="009F0311"/>
    <w:rsid w:val="009F0FF5"/>
    <w:rsid w:val="009F2C80"/>
    <w:rsid w:val="009F35FD"/>
    <w:rsid w:val="009F3D23"/>
    <w:rsid w:val="009F4AEB"/>
    <w:rsid w:val="009F4E33"/>
    <w:rsid w:val="009F7EA9"/>
    <w:rsid w:val="00A0175A"/>
    <w:rsid w:val="00A022DE"/>
    <w:rsid w:val="00A02464"/>
    <w:rsid w:val="00A027E8"/>
    <w:rsid w:val="00A06B06"/>
    <w:rsid w:val="00A06D04"/>
    <w:rsid w:val="00A07C95"/>
    <w:rsid w:val="00A1091E"/>
    <w:rsid w:val="00A1198E"/>
    <w:rsid w:val="00A11ADC"/>
    <w:rsid w:val="00A1436E"/>
    <w:rsid w:val="00A15077"/>
    <w:rsid w:val="00A15AF7"/>
    <w:rsid w:val="00A15DF7"/>
    <w:rsid w:val="00A164A0"/>
    <w:rsid w:val="00A16CE8"/>
    <w:rsid w:val="00A16E4B"/>
    <w:rsid w:val="00A17460"/>
    <w:rsid w:val="00A17989"/>
    <w:rsid w:val="00A2017C"/>
    <w:rsid w:val="00A2070B"/>
    <w:rsid w:val="00A239C4"/>
    <w:rsid w:val="00A2608B"/>
    <w:rsid w:val="00A2618A"/>
    <w:rsid w:val="00A262D5"/>
    <w:rsid w:val="00A2641C"/>
    <w:rsid w:val="00A2647A"/>
    <w:rsid w:val="00A26F7A"/>
    <w:rsid w:val="00A3036E"/>
    <w:rsid w:val="00A3110D"/>
    <w:rsid w:val="00A34055"/>
    <w:rsid w:val="00A34418"/>
    <w:rsid w:val="00A34C29"/>
    <w:rsid w:val="00A35BC9"/>
    <w:rsid w:val="00A3606B"/>
    <w:rsid w:val="00A36780"/>
    <w:rsid w:val="00A36DBD"/>
    <w:rsid w:val="00A405C7"/>
    <w:rsid w:val="00A4102A"/>
    <w:rsid w:val="00A4262A"/>
    <w:rsid w:val="00A43DEC"/>
    <w:rsid w:val="00A44593"/>
    <w:rsid w:val="00A45132"/>
    <w:rsid w:val="00A46136"/>
    <w:rsid w:val="00A46381"/>
    <w:rsid w:val="00A4673E"/>
    <w:rsid w:val="00A4723E"/>
    <w:rsid w:val="00A50EAB"/>
    <w:rsid w:val="00A51EF0"/>
    <w:rsid w:val="00A53C9A"/>
    <w:rsid w:val="00A56C64"/>
    <w:rsid w:val="00A572D9"/>
    <w:rsid w:val="00A61E62"/>
    <w:rsid w:val="00A61FC2"/>
    <w:rsid w:val="00A626F4"/>
    <w:rsid w:val="00A639ED"/>
    <w:rsid w:val="00A63F90"/>
    <w:rsid w:val="00A6478E"/>
    <w:rsid w:val="00A65AC2"/>
    <w:rsid w:val="00A664FB"/>
    <w:rsid w:val="00A6655B"/>
    <w:rsid w:val="00A70DCD"/>
    <w:rsid w:val="00A7105E"/>
    <w:rsid w:val="00A71169"/>
    <w:rsid w:val="00A733AA"/>
    <w:rsid w:val="00A7484C"/>
    <w:rsid w:val="00A74E1D"/>
    <w:rsid w:val="00A76116"/>
    <w:rsid w:val="00A80AB7"/>
    <w:rsid w:val="00A8124C"/>
    <w:rsid w:val="00A82CF3"/>
    <w:rsid w:val="00A82E4B"/>
    <w:rsid w:val="00A82F23"/>
    <w:rsid w:val="00A84D6D"/>
    <w:rsid w:val="00A861D3"/>
    <w:rsid w:val="00A87148"/>
    <w:rsid w:val="00A87D6B"/>
    <w:rsid w:val="00A902A6"/>
    <w:rsid w:val="00A912E9"/>
    <w:rsid w:val="00A928CD"/>
    <w:rsid w:val="00A933FF"/>
    <w:rsid w:val="00A938F5"/>
    <w:rsid w:val="00A93CB8"/>
    <w:rsid w:val="00A9740A"/>
    <w:rsid w:val="00AA0863"/>
    <w:rsid w:val="00AA16B9"/>
    <w:rsid w:val="00AA170C"/>
    <w:rsid w:val="00AA1BEA"/>
    <w:rsid w:val="00AA2CA7"/>
    <w:rsid w:val="00AA381B"/>
    <w:rsid w:val="00AA45A1"/>
    <w:rsid w:val="00AA4734"/>
    <w:rsid w:val="00AA6067"/>
    <w:rsid w:val="00AB1842"/>
    <w:rsid w:val="00AB2C2E"/>
    <w:rsid w:val="00AB2E9A"/>
    <w:rsid w:val="00AB30B9"/>
    <w:rsid w:val="00AB4442"/>
    <w:rsid w:val="00AB4702"/>
    <w:rsid w:val="00AB55DF"/>
    <w:rsid w:val="00AB74F0"/>
    <w:rsid w:val="00AC00FF"/>
    <w:rsid w:val="00AC02EF"/>
    <w:rsid w:val="00AC189F"/>
    <w:rsid w:val="00AC2323"/>
    <w:rsid w:val="00AC30E1"/>
    <w:rsid w:val="00AC5572"/>
    <w:rsid w:val="00AC5C60"/>
    <w:rsid w:val="00AD0C9E"/>
    <w:rsid w:val="00AD11E6"/>
    <w:rsid w:val="00AD1290"/>
    <w:rsid w:val="00AD13D4"/>
    <w:rsid w:val="00AD236B"/>
    <w:rsid w:val="00AD23B6"/>
    <w:rsid w:val="00AD242C"/>
    <w:rsid w:val="00AD2A9C"/>
    <w:rsid w:val="00AD4983"/>
    <w:rsid w:val="00AD56D3"/>
    <w:rsid w:val="00AD5C14"/>
    <w:rsid w:val="00AD6254"/>
    <w:rsid w:val="00AD6503"/>
    <w:rsid w:val="00AD78B6"/>
    <w:rsid w:val="00AE2068"/>
    <w:rsid w:val="00AE2B89"/>
    <w:rsid w:val="00AE46D0"/>
    <w:rsid w:val="00AE5706"/>
    <w:rsid w:val="00AE5A2E"/>
    <w:rsid w:val="00AE78E0"/>
    <w:rsid w:val="00AE7D86"/>
    <w:rsid w:val="00AF0098"/>
    <w:rsid w:val="00AF0AD0"/>
    <w:rsid w:val="00AF1B88"/>
    <w:rsid w:val="00AF30DC"/>
    <w:rsid w:val="00AF4459"/>
    <w:rsid w:val="00AF4CDE"/>
    <w:rsid w:val="00AF5799"/>
    <w:rsid w:val="00AF62C5"/>
    <w:rsid w:val="00AF68D9"/>
    <w:rsid w:val="00AF6B8C"/>
    <w:rsid w:val="00B00B79"/>
    <w:rsid w:val="00B01169"/>
    <w:rsid w:val="00B01FBD"/>
    <w:rsid w:val="00B02457"/>
    <w:rsid w:val="00B05269"/>
    <w:rsid w:val="00B1081E"/>
    <w:rsid w:val="00B10BCC"/>
    <w:rsid w:val="00B10C49"/>
    <w:rsid w:val="00B10E7A"/>
    <w:rsid w:val="00B1325A"/>
    <w:rsid w:val="00B13E93"/>
    <w:rsid w:val="00B141AA"/>
    <w:rsid w:val="00B158D3"/>
    <w:rsid w:val="00B17160"/>
    <w:rsid w:val="00B17BCC"/>
    <w:rsid w:val="00B17E35"/>
    <w:rsid w:val="00B213FF"/>
    <w:rsid w:val="00B21780"/>
    <w:rsid w:val="00B23096"/>
    <w:rsid w:val="00B26955"/>
    <w:rsid w:val="00B272BA"/>
    <w:rsid w:val="00B30469"/>
    <w:rsid w:val="00B319FC"/>
    <w:rsid w:val="00B3289B"/>
    <w:rsid w:val="00B3456C"/>
    <w:rsid w:val="00B347A2"/>
    <w:rsid w:val="00B349AA"/>
    <w:rsid w:val="00B34EEB"/>
    <w:rsid w:val="00B35061"/>
    <w:rsid w:val="00B36BF3"/>
    <w:rsid w:val="00B36FB6"/>
    <w:rsid w:val="00B3739A"/>
    <w:rsid w:val="00B41E91"/>
    <w:rsid w:val="00B42801"/>
    <w:rsid w:val="00B42FB5"/>
    <w:rsid w:val="00B432E2"/>
    <w:rsid w:val="00B4332C"/>
    <w:rsid w:val="00B445EB"/>
    <w:rsid w:val="00B44A72"/>
    <w:rsid w:val="00B45A25"/>
    <w:rsid w:val="00B45C2C"/>
    <w:rsid w:val="00B469A6"/>
    <w:rsid w:val="00B46E81"/>
    <w:rsid w:val="00B513CC"/>
    <w:rsid w:val="00B51B5F"/>
    <w:rsid w:val="00B5360F"/>
    <w:rsid w:val="00B53876"/>
    <w:rsid w:val="00B55D9F"/>
    <w:rsid w:val="00B56B5B"/>
    <w:rsid w:val="00B5728A"/>
    <w:rsid w:val="00B57A92"/>
    <w:rsid w:val="00B6061A"/>
    <w:rsid w:val="00B622F2"/>
    <w:rsid w:val="00B65A99"/>
    <w:rsid w:val="00B7079A"/>
    <w:rsid w:val="00B73BB7"/>
    <w:rsid w:val="00B74569"/>
    <w:rsid w:val="00B74ED6"/>
    <w:rsid w:val="00B7540B"/>
    <w:rsid w:val="00B7626A"/>
    <w:rsid w:val="00B77F1C"/>
    <w:rsid w:val="00B81986"/>
    <w:rsid w:val="00B81B44"/>
    <w:rsid w:val="00B82018"/>
    <w:rsid w:val="00B820D1"/>
    <w:rsid w:val="00B8380A"/>
    <w:rsid w:val="00B8381A"/>
    <w:rsid w:val="00B8454B"/>
    <w:rsid w:val="00B84774"/>
    <w:rsid w:val="00B849AF"/>
    <w:rsid w:val="00B84E32"/>
    <w:rsid w:val="00B84FAC"/>
    <w:rsid w:val="00B8676F"/>
    <w:rsid w:val="00B90AC7"/>
    <w:rsid w:val="00B90FCB"/>
    <w:rsid w:val="00B90FFE"/>
    <w:rsid w:val="00B926D1"/>
    <w:rsid w:val="00B926E4"/>
    <w:rsid w:val="00B94905"/>
    <w:rsid w:val="00B94D4A"/>
    <w:rsid w:val="00B95BD2"/>
    <w:rsid w:val="00B9611F"/>
    <w:rsid w:val="00BA0E4E"/>
    <w:rsid w:val="00BA11AF"/>
    <w:rsid w:val="00BA131C"/>
    <w:rsid w:val="00BA2CA8"/>
    <w:rsid w:val="00BA2D99"/>
    <w:rsid w:val="00BA445E"/>
    <w:rsid w:val="00BA4D28"/>
    <w:rsid w:val="00BA6393"/>
    <w:rsid w:val="00BA6742"/>
    <w:rsid w:val="00BB03CA"/>
    <w:rsid w:val="00BB0EEB"/>
    <w:rsid w:val="00BB363F"/>
    <w:rsid w:val="00BB6096"/>
    <w:rsid w:val="00BB693A"/>
    <w:rsid w:val="00BB6ADB"/>
    <w:rsid w:val="00BB735C"/>
    <w:rsid w:val="00BB7D5C"/>
    <w:rsid w:val="00BC23AE"/>
    <w:rsid w:val="00BC248C"/>
    <w:rsid w:val="00BC2EDD"/>
    <w:rsid w:val="00BC32E4"/>
    <w:rsid w:val="00BC3654"/>
    <w:rsid w:val="00BC37AE"/>
    <w:rsid w:val="00BC3A05"/>
    <w:rsid w:val="00BC3F2D"/>
    <w:rsid w:val="00BC4776"/>
    <w:rsid w:val="00BC48B5"/>
    <w:rsid w:val="00BC498E"/>
    <w:rsid w:val="00BC5A49"/>
    <w:rsid w:val="00BC73D8"/>
    <w:rsid w:val="00BD0430"/>
    <w:rsid w:val="00BD0464"/>
    <w:rsid w:val="00BD2803"/>
    <w:rsid w:val="00BD294D"/>
    <w:rsid w:val="00BD2C28"/>
    <w:rsid w:val="00BD371B"/>
    <w:rsid w:val="00BD6D5F"/>
    <w:rsid w:val="00BD7026"/>
    <w:rsid w:val="00BE14A1"/>
    <w:rsid w:val="00BE1CA4"/>
    <w:rsid w:val="00BE3CC0"/>
    <w:rsid w:val="00BE3E4F"/>
    <w:rsid w:val="00BF0257"/>
    <w:rsid w:val="00BF0369"/>
    <w:rsid w:val="00BF1137"/>
    <w:rsid w:val="00BF1512"/>
    <w:rsid w:val="00BF6827"/>
    <w:rsid w:val="00C00DA3"/>
    <w:rsid w:val="00C02ECF"/>
    <w:rsid w:val="00C03801"/>
    <w:rsid w:val="00C06E9C"/>
    <w:rsid w:val="00C07632"/>
    <w:rsid w:val="00C114D4"/>
    <w:rsid w:val="00C1155C"/>
    <w:rsid w:val="00C1158E"/>
    <w:rsid w:val="00C126B1"/>
    <w:rsid w:val="00C12DC9"/>
    <w:rsid w:val="00C12FD0"/>
    <w:rsid w:val="00C1334C"/>
    <w:rsid w:val="00C16E47"/>
    <w:rsid w:val="00C1736F"/>
    <w:rsid w:val="00C23163"/>
    <w:rsid w:val="00C2449B"/>
    <w:rsid w:val="00C24FA2"/>
    <w:rsid w:val="00C24FAF"/>
    <w:rsid w:val="00C26269"/>
    <w:rsid w:val="00C268D1"/>
    <w:rsid w:val="00C276B1"/>
    <w:rsid w:val="00C27768"/>
    <w:rsid w:val="00C27C13"/>
    <w:rsid w:val="00C303C6"/>
    <w:rsid w:val="00C30689"/>
    <w:rsid w:val="00C31EBE"/>
    <w:rsid w:val="00C33974"/>
    <w:rsid w:val="00C36253"/>
    <w:rsid w:val="00C40F79"/>
    <w:rsid w:val="00C4109B"/>
    <w:rsid w:val="00C42A24"/>
    <w:rsid w:val="00C43D8F"/>
    <w:rsid w:val="00C44A4F"/>
    <w:rsid w:val="00C46B39"/>
    <w:rsid w:val="00C5231A"/>
    <w:rsid w:val="00C5320B"/>
    <w:rsid w:val="00C5379F"/>
    <w:rsid w:val="00C54B4C"/>
    <w:rsid w:val="00C57C36"/>
    <w:rsid w:val="00C60E85"/>
    <w:rsid w:val="00C61AD8"/>
    <w:rsid w:val="00C62DD7"/>
    <w:rsid w:val="00C6398A"/>
    <w:rsid w:val="00C64A24"/>
    <w:rsid w:val="00C65339"/>
    <w:rsid w:val="00C67263"/>
    <w:rsid w:val="00C673BD"/>
    <w:rsid w:val="00C70DA4"/>
    <w:rsid w:val="00C72290"/>
    <w:rsid w:val="00C728CC"/>
    <w:rsid w:val="00C73137"/>
    <w:rsid w:val="00C7570D"/>
    <w:rsid w:val="00C779AC"/>
    <w:rsid w:val="00C81109"/>
    <w:rsid w:val="00C845BF"/>
    <w:rsid w:val="00C85E0F"/>
    <w:rsid w:val="00C86692"/>
    <w:rsid w:val="00C8713A"/>
    <w:rsid w:val="00C87E07"/>
    <w:rsid w:val="00C90CF3"/>
    <w:rsid w:val="00C92480"/>
    <w:rsid w:val="00C94A52"/>
    <w:rsid w:val="00C95747"/>
    <w:rsid w:val="00C95F6F"/>
    <w:rsid w:val="00C964FC"/>
    <w:rsid w:val="00C967DB"/>
    <w:rsid w:val="00C9766C"/>
    <w:rsid w:val="00CA0B5B"/>
    <w:rsid w:val="00CA2A8F"/>
    <w:rsid w:val="00CA3B28"/>
    <w:rsid w:val="00CA627E"/>
    <w:rsid w:val="00CA73C2"/>
    <w:rsid w:val="00CA7721"/>
    <w:rsid w:val="00CB01BE"/>
    <w:rsid w:val="00CB3689"/>
    <w:rsid w:val="00CB4242"/>
    <w:rsid w:val="00CB5631"/>
    <w:rsid w:val="00CB7190"/>
    <w:rsid w:val="00CC11F5"/>
    <w:rsid w:val="00CC2544"/>
    <w:rsid w:val="00CC5CD5"/>
    <w:rsid w:val="00CC60E6"/>
    <w:rsid w:val="00CC6875"/>
    <w:rsid w:val="00CC71AC"/>
    <w:rsid w:val="00CC7F5A"/>
    <w:rsid w:val="00CD0455"/>
    <w:rsid w:val="00CD20CD"/>
    <w:rsid w:val="00CD26B2"/>
    <w:rsid w:val="00CD2948"/>
    <w:rsid w:val="00CD5764"/>
    <w:rsid w:val="00CD6C79"/>
    <w:rsid w:val="00CD6FAD"/>
    <w:rsid w:val="00CD7A44"/>
    <w:rsid w:val="00CE0149"/>
    <w:rsid w:val="00CE0C96"/>
    <w:rsid w:val="00CE1F33"/>
    <w:rsid w:val="00CE6F1B"/>
    <w:rsid w:val="00CE75FC"/>
    <w:rsid w:val="00CE7C7C"/>
    <w:rsid w:val="00CF0D84"/>
    <w:rsid w:val="00CF1726"/>
    <w:rsid w:val="00CF19AD"/>
    <w:rsid w:val="00CF1C73"/>
    <w:rsid w:val="00CF2AF2"/>
    <w:rsid w:val="00CF4D49"/>
    <w:rsid w:val="00CF51E0"/>
    <w:rsid w:val="00CF5458"/>
    <w:rsid w:val="00CF5549"/>
    <w:rsid w:val="00D0124E"/>
    <w:rsid w:val="00D013CA"/>
    <w:rsid w:val="00D0614C"/>
    <w:rsid w:val="00D064A4"/>
    <w:rsid w:val="00D073A6"/>
    <w:rsid w:val="00D074DB"/>
    <w:rsid w:val="00D07A20"/>
    <w:rsid w:val="00D12AD7"/>
    <w:rsid w:val="00D12D61"/>
    <w:rsid w:val="00D13216"/>
    <w:rsid w:val="00D13631"/>
    <w:rsid w:val="00D13CAB"/>
    <w:rsid w:val="00D14C17"/>
    <w:rsid w:val="00D16AA2"/>
    <w:rsid w:val="00D17C70"/>
    <w:rsid w:val="00D2049D"/>
    <w:rsid w:val="00D2267C"/>
    <w:rsid w:val="00D23A2C"/>
    <w:rsid w:val="00D259AF"/>
    <w:rsid w:val="00D2770A"/>
    <w:rsid w:val="00D27B46"/>
    <w:rsid w:val="00D30903"/>
    <w:rsid w:val="00D32883"/>
    <w:rsid w:val="00D328F8"/>
    <w:rsid w:val="00D32977"/>
    <w:rsid w:val="00D32B09"/>
    <w:rsid w:val="00D32E4E"/>
    <w:rsid w:val="00D3442B"/>
    <w:rsid w:val="00D35573"/>
    <w:rsid w:val="00D3591A"/>
    <w:rsid w:val="00D361CB"/>
    <w:rsid w:val="00D36A84"/>
    <w:rsid w:val="00D373A3"/>
    <w:rsid w:val="00D42166"/>
    <w:rsid w:val="00D44FE8"/>
    <w:rsid w:val="00D45736"/>
    <w:rsid w:val="00D50DD1"/>
    <w:rsid w:val="00D53010"/>
    <w:rsid w:val="00D53571"/>
    <w:rsid w:val="00D54BF7"/>
    <w:rsid w:val="00D55A77"/>
    <w:rsid w:val="00D55FE7"/>
    <w:rsid w:val="00D56B0B"/>
    <w:rsid w:val="00D573AF"/>
    <w:rsid w:val="00D60058"/>
    <w:rsid w:val="00D62802"/>
    <w:rsid w:val="00D63C30"/>
    <w:rsid w:val="00D6737A"/>
    <w:rsid w:val="00D676BB"/>
    <w:rsid w:val="00D67F32"/>
    <w:rsid w:val="00D70AFB"/>
    <w:rsid w:val="00D70D39"/>
    <w:rsid w:val="00D73025"/>
    <w:rsid w:val="00D745BA"/>
    <w:rsid w:val="00D748B6"/>
    <w:rsid w:val="00D74D4D"/>
    <w:rsid w:val="00D75461"/>
    <w:rsid w:val="00D75590"/>
    <w:rsid w:val="00D75731"/>
    <w:rsid w:val="00D80812"/>
    <w:rsid w:val="00D808D9"/>
    <w:rsid w:val="00D8186A"/>
    <w:rsid w:val="00D81E88"/>
    <w:rsid w:val="00D83DA3"/>
    <w:rsid w:val="00D84E18"/>
    <w:rsid w:val="00D8597A"/>
    <w:rsid w:val="00D87AFE"/>
    <w:rsid w:val="00D91556"/>
    <w:rsid w:val="00D92256"/>
    <w:rsid w:val="00D923CB"/>
    <w:rsid w:val="00D945D6"/>
    <w:rsid w:val="00D97C0E"/>
    <w:rsid w:val="00DA4C33"/>
    <w:rsid w:val="00DA7AA3"/>
    <w:rsid w:val="00DB1184"/>
    <w:rsid w:val="00DB1D81"/>
    <w:rsid w:val="00DB284F"/>
    <w:rsid w:val="00DB2BDE"/>
    <w:rsid w:val="00DB4157"/>
    <w:rsid w:val="00DB473C"/>
    <w:rsid w:val="00DB5C99"/>
    <w:rsid w:val="00DB66B9"/>
    <w:rsid w:val="00DB6780"/>
    <w:rsid w:val="00DB69CA"/>
    <w:rsid w:val="00DB731D"/>
    <w:rsid w:val="00DB7756"/>
    <w:rsid w:val="00DC16B4"/>
    <w:rsid w:val="00DC2A1D"/>
    <w:rsid w:val="00DC417E"/>
    <w:rsid w:val="00DC4739"/>
    <w:rsid w:val="00DC4A31"/>
    <w:rsid w:val="00DC57CC"/>
    <w:rsid w:val="00DC5C52"/>
    <w:rsid w:val="00DC6C8C"/>
    <w:rsid w:val="00DC7721"/>
    <w:rsid w:val="00DD1900"/>
    <w:rsid w:val="00DD1984"/>
    <w:rsid w:val="00DD1B8C"/>
    <w:rsid w:val="00DD1EDD"/>
    <w:rsid w:val="00DD23DC"/>
    <w:rsid w:val="00DD24FA"/>
    <w:rsid w:val="00DD5935"/>
    <w:rsid w:val="00DD5ABE"/>
    <w:rsid w:val="00DD7336"/>
    <w:rsid w:val="00DE19B4"/>
    <w:rsid w:val="00DE2225"/>
    <w:rsid w:val="00DE775E"/>
    <w:rsid w:val="00DE7771"/>
    <w:rsid w:val="00DF0552"/>
    <w:rsid w:val="00DF22CB"/>
    <w:rsid w:val="00DF3EE3"/>
    <w:rsid w:val="00DF4399"/>
    <w:rsid w:val="00DF58CA"/>
    <w:rsid w:val="00DF59F7"/>
    <w:rsid w:val="00DF79A2"/>
    <w:rsid w:val="00DF7E72"/>
    <w:rsid w:val="00E00387"/>
    <w:rsid w:val="00E025CD"/>
    <w:rsid w:val="00E02B79"/>
    <w:rsid w:val="00E045C6"/>
    <w:rsid w:val="00E05192"/>
    <w:rsid w:val="00E05A36"/>
    <w:rsid w:val="00E06F67"/>
    <w:rsid w:val="00E1520C"/>
    <w:rsid w:val="00E1670F"/>
    <w:rsid w:val="00E16960"/>
    <w:rsid w:val="00E214B4"/>
    <w:rsid w:val="00E2309B"/>
    <w:rsid w:val="00E23656"/>
    <w:rsid w:val="00E23EE1"/>
    <w:rsid w:val="00E24210"/>
    <w:rsid w:val="00E254F9"/>
    <w:rsid w:val="00E255F5"/>
    <w:rsid w:val="00E261BE"/>
    <w:rsid w:val="00E26D92"/>
    <w:rsid w:val="00E26E17"/>
    <w:rsid w:val="00E2785E"/>
    <w:rsid w:val="00E345D9"/>
    <w:rsid w:val="00E357A4"/>
    <w:rsid w:val="00E35B68"/>
    <w:rsid w:val="00E3762B"/>
    <w:rsid w:val="00E3772A"/>
    <w:rsid w:val="00E37BAA"/>
    <w:rsid w:val="00E37CC9"/>
    <w:rsid w:val="00E40186"/>
    <w:rsid w:val="00E40D08"/>
    <w:rsid w:val="00E42295"/>
    <w:rsid w:val="00E42B47"/>
    <w:rsid w:val="00E46DC4"/>
    <w:rsid w:val="00E5263D"/>
    <w:rsid w:val="00E5315F"/>
    <w:rsid w:val="00E536A5"/>
    <w:rsid w:val="00E5394E"/>
    <w:rsid w:val="00E54794"/>
    <w:rsid w:val="00E55DC7"/>
    <w:rsid w:val="00E57ED1"/>
    <w:rsid w:val="00E603C2"/>
    <w:rsid w:val="00E61778"/>
    <w:rsid w:val="00E618F6"/>
    <w:rsid w:val="00E61E5E"/>
    <w:rsid w:val="00E6406A"/>
    <w:rsid w:val="00E6407A"/>
    <w:rsid w:val="00E64CCF"/>
    <w:rsid w:val="00E656A6"/>
    <w:rsid w:val="00E66043"/>
    <w:rsid w:val="00E706D1"/>
    <w:rsid w:val="00E71A18"/>
    <w:rsid w:val="00E724C3"/>
    <w:rsid w:val="00E7318E"/>
    <w:rsid w:val="00E7472A"/>
    <w:rsid w:val="00E74832"/>
    <w:rsid w:val="00E75286"/>
    <w:rsid w:val="00E762DF"/>
    <w:rsid w:val="00E7633E"/>
    <w:rsid w:val="00E80191"/>
    <w:rsid w:val="00E809C6"/>
    <w:rsid w:val="00E809E5"/>
    <w:rsid w:val="00E80EB0"/>
    <w:rsid w:val="00E81218"/>
    <w:rsid w:val="00E8152E"/>
    <w:rsid w:val="00E81FCC"/>
    <w:rsid w:val="00E841D9"/>
    <w:rsid w:val="00E84D9C"/>
    <w:rsid w:val="00E84FE6"/>
    <w:rsid w:val="00E87231"/>
    <w:rsid w:val="00E8731A"/>
    <w:rsid w:val="00E87A3F"/>
    <w:rsid w:val="00E912F3"/>
    <w:rsid w:val="00E9234A"/>
    <w:rsid w:val="00E92675"/>
    <w:rsid w:val="00E964F9"/>
    <w:rsid w:val="00EA1663"/>
    <w:rsid w:val="00EA1E61"/>
    <w:rsid w:val="00EA21D0"/>
    <w:rsid w:val="00EA28C5"/>
    <w:rsid w:val="00EA2B05"/>
    <w:rsid w:val="00EA3893"/>
    <w:rsid w:val="00EA3AEB"/>
    <w:rsid w:val="00EA3C5D"/>
    <w:rsid w:val="00EA4F7B"/>
    <w:rsid w:val="00EA5C2A"/>
    <w:rsid w:val="00EA70C3"/>
    <w:rsid w:val="00EB044F"/>
    <w:rsid w:val="00EB073D"/>
    <w:rsid w:val="00EB0944"/>
    <w:rsid w:val="00EB0D1D"/>
    <w:rsid w:val="00EB15C9"/>
    <w:rsid w:val="00EB1AF9"/>
    <w:rsid w:val="00EB41A5"/>
    <w:rsid w:val="00EB448E"/>
    <w:rsid w:val="00EB47CC"/>
    <w:rsid w:val="00EB5909"/>
    <w:rsid w:val="00EB6BFB"/>
    <w:rsid w:val="00EB7062"/>
    <w:rsid w:val="00EB73A4"/>
    <w:rsid w:val="00EB75E6"/>
    <w:rsid w:val="00EB796D"/>
    <w:rsid w:val="00EC04D4"/>
    <w:rsid w:val="00EC0718"/>
    <w:rsid w:val="00EC196E"/>
    <w:rsid w:val="00EC42C0"/>
    <w:rsid w:val="00EC4BC4"/>
    <w:rsid w:val="00EC549D"/>
    <w:rsid w:val="00EC6278"/>
    <w:rsid w:val="00EC6946"/>
    <w:rsid w:val="00EC7630"/>
    <w:rsid w:val="00EC7AB4"/>
    <w:rsid w:val="00ED1326"/>
    <w:rsid w:val="00ED1B23"/>
    <w:rsid w:val="00ED32F9"/>
    <w:rsid w:val="00ED346B"/>
    <w:rsid w:val="00ED4366"/>
    <w:rsid w:val="00ED48CA"/>
    <w:rsid w:val="00ED4D04"/>
    <w:rsid w:val="00ED5288"/>
    <w:rsid w:val="00ED55FB"/>
    <w:rsid w:val="00ED7EA5"/>
    <w:rsid w:val="00EE1C37"/>
    <w:rsid w:val="00EE28B5"/>
    <w:rsid w:val="00EF14E4"/>
    <w:rsid w:val="00EF2257"/>
    <w:rsid w:val="00EF3AF9"/>
    <w:rsid w:val="00EF467F"/>
    <w:rsid w:val="00EF5335"/>
    <w:rsid w:val="00EF7948"/>
    <w:rsid w:val="00F01B13"/>
    <w:rsid w:val="00F0211D"/>
    <w:rsid w:val="00F02802"/>
    <w:rsid w:val="00F04C0D"/>
    <w:rsid w:val="00F04D55"/>
    <w:rsid w:val="00F04F82"/>
    <w:rsid w:val="00F0576E"/>
    <w:rsid w:val="00F07E5A"/>
    <w:rsid w:val="00F11098"/>
    <w:rsid w:val="00F11991"/>
    <w:rsid w:val="00F11FFC"/>
    <w:rsid w:val="00F13BC2"/>
    <w:rsid w:val="00F141E5"/>
    <w:rsid w:val="00F16CE6"/>
    <w:rsid w:val="00F170EE"/>
    <w:rsid w:val="00F175B1"/>
    <w:rsid w:val="00F17A51"/>
    <w:rsid w:val="00F2001B"/>
    <w:rsid w:val="00F2004B"/>
    <w:rsid w:val="00F2174C"/>
    <w:rsid w:val="00F22856"/>
    <w:rsid w:val="00F2380A"/>
    <w:rsid w:val="00F24697"/>
    <w:rsid w:val="00F26511"/>
    <w:rsid w:val="00F26AEF"/>
    <w:rsid w:val="00F30CAB"/>
    <w:rsid w:val="00F3192A"/>
    <w:rsid w:val="00F32C91"/>
    <w:rsid w:val="00F35E38"/>
    <w:rsid w:val="00F42B36"/>
    <w:rsid w:val="00F4486E"/>
    <w:rsid w:val="00F4531C"/>
    <w:rsid w:val="00F4593A"/>
    <w:rsid w:val="00F46430"/>
    <w:rsid w:val="00F46AA0"/>
    <w:rsid w:val="00F46AE2"/>
    <w:rsid w:val="00F50437"/>
    <w:rsid w:val="00F5099D"/>
    <w:rsid w:val="00F50C66"/>
    <w:rsid w:val="00F510F5"/>
    <w:rsid w:val="00F56A76"/>
    <w:rsid w:val="00F56DA0"/>
    <w:rsid w:val="00F605AA"/>
    <w:rsid w:val="00F6070C"/>
    <w:rsid w:val="00F629CF"/>
    <w:rsid w:val="00F62BA6"/>
    <w:rsid w:val="00F65ABD"/>
    <w:rsid w:val="00F7015C"/>
    <w:rsid w:val="00F70DBA"/>
    <w:rsid w:val="00F70F39"/>
    <w:rsid w:val="00F7187D"/>
    <w:rsid w:val="00F71D28"/>
    <w:rsid w:val="00F73161"/>
    <w:rsid w:val="00F759DF"/>
    <w:rsid w:val="00F7676E"/>
    <w:rsid w:val="00F76ABF"/>
    <w:rsid w:val="00F77441"/>
    <w:rsid w:val="00F77B2B"/>
    <w:rsid w:val="00F8033B"/>
    <w:rsid w:val="00F80F20"/>
    <w:rsid w:val="00F812A3"/>
    <w:rsid w:val="00F82C79"/>
    <w:rsid w:val="00F83830"/>
    <w:rsid w:val="00F84266"/>
    <w:rsid w:val="00F8562C"/>
    <w:rsid w:val="00F86B72"/>
    <w:rsid w:val="00F86F62"/>
    <w:rsid w:val="00F92580"/>
    <w:rsid w:val="00F92894"/>
    <w:rsid w:val="00F92AF8"/>
    <w:rsid w:val="00F92D30"/>
    <w:rsid w:val="00F93873"/>
    <w:rsid w:val="00F94BFB"/>
    <w:rsid w:val="00F94FE5"/>
    <w:rsid w:val="00F95AD6"/>
    <w:rsid w:val="00F966B4"/>
    <w:rsid w:val="00F96985"/>
    <w:rsid w:val="00F97D9B"/>
    <w:rsid w:val="00FA0667"/>
    <w:rsid w:val="00FA1D90"/>
    <w:rsid w:val="00FA21BB"/>
    <w:rsid w:val="00FA2CEB"/>
    <w:rsid w:val="00FA45B5"/>
    <w:rsid w:val="00FA4B3F"/>
    <w:rsid w:val="00FA567A"/>
    <w:rsid w:val="00FA65D7"/>
    <w:rsid w:val="00FA6855"/>
    <w:rsid w:val="00FB0E27"/>
    <w:rsid w:val="00FB2C65"/>
    <w:rsid w:val="00FB3F16"/>
    <w:rsid w:val="00FB561D"/>
    <w:rsid w:val="00FB5F7E"/>
    <w:rsid w:val="00FB7679"/>
    <w:rsid w:val="00FC1CEE"/>
    <w:rsid w:val="00FC250B"/>
    <w:rsid w:val="00FC2C13"/>
    <w:rsid w:val="00FC3E5E"/>
    <w:rsid w:val="00FC458D"/>
    <w:rsid w:val="00FC50CF"/>
    <w:rsid w:val="00FC5166"/>
    <w:rsid w:val="00FC5E0D"/>
    <w:rsid w:val="00FC6D9F"/>
    <w:rsid w:val="00FD0205"/>
    <w:rsid w:val="00FD24D8"/>
    <w:rsid w:val="00FD33E7"/>
    <w:rsid w:val="00FD5A94"/>
    <w:rsid w:val="00FD5CC9"/>
    <w:rsid w:val="00FD5E42"/>
    <w:rsid w:val="00FD6239"/>
    <w:rsid w:val="00FD63D0"/>
    <w:rsid w:val="00FD7706"/>
    <w:rsid w:val="00FE05E6"/>
    <w:rsid w:val="00FE1FCA"/>
    <w:rsid w:val="00FE292E"/>
    <w:rsid w:val="00FE3133"/>
    <w:rsid w:val="00FE43E3"/>
    <w:rsid w:val="00FE4F69"/>
    <w:rsid w:val="00FE5DA2"/>
    <w:rsid w:val="00FE74C2"/>
    <w:rsid w:val="00FE7B50"/>
    <w:rsid w:val="00FF186C"/>
    <w:rsid w:val="00FF343F"/>
    <w:rsid w:val="00FF4867"/>
    <w:rsid w:val="00FF48EF"/>
    <w:rsid w:val="00FF4A0D"/>
    <w:rsid w:val="00FF53D6"/>
    <w:rsid w:val="00FF580F"/>
    <w:rsid w:val="00FF6357"/>
    <w:rsid w:val="00FF7EE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5836E"/>
  <w15:docId w15:val="{E4DB2C75-51C1-455B-B0AB-679C9B05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C5572"/>
    <w:rPr>
      <w:rFonts w:ascii="Times New Roman" w:eastAsia="Times New Roman" w:hAnsi="Times New Roman" w:cs="Times New Roman"/>
      <w:lang w:val="sk-SK"/>
    </w:rPr>
  </w:style>
  <w:style w:type="paragraph" w:styleId="Nadpis1">
    <w:name w:val="heading 1"/>
    <w:basedOn w:val="Normlny"/>
    <w:link w:val="Nadpis1Char"/>
    <w:uiPriority w:val="9"/>
    <w:qFormat/>
    <w:pPr>
      <w:ind w:left="218"/>
      <w:outlineLvl w:val="0"/>
    </w:pPr>
    <w:rPr>
      <w:b/>
      <w:bCs/>
      <w:sz w:val="24"/>
      <w:szCs w:val="24"/>
    </w:rPr>
  </w:style>
  <w:style w:type="paragraph" w:styleId="Nadpis2">
    <w:name w:val="heading 2"/>
    <w:basedOn w:val="Normlny"/>
    <w:uiPriority w:val="9"/>
    <w:unhideWhenUsed/>
    <w:qFormat/>
    <w:pPr>
      <w:ind w:left="577" w:hanging="359"/>
      <w:jc w:val="both"/>
      <w:outlineLvl w:val="1"/>
    </w:pPr>
    <w:rPr>
      <w:b/>
      <w:bCs/>
      <w:i/>
      <w:iCs/>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1">
    <w:name w:val="Table Normal1"/>
    <w:unhideWhenUsed/>
    <w:qFormat/>
    <w:tblPr>
      <w:tblInd w:w="0" w:type="dxa"/>
      <w:tblCellMar>
        <w:top w:w="0" w:type="dxa"/>
        <w:left w:w="0" w:type="dxa"/>
        <w:bottom w:w="0" w:type="dxa"/>
        <w:right w:w="0" w:type="dxa"/>
      </w:tblCellMar>
    </w:tblPr>
  </w:style>
  <w:style w:type="paragraph" w:styleId="Zkladntext">
    <w:name w:val="Body Text"/>
    <w:basedOn w:val="Normlny"/>
    <w:uiPriority w:val="1"/>
    <w:qFormat/>
    <w:pPr>
      <w:ind w:left="218"/>
    </w:pPr>
    <w:rPr>
      <w:sz w:val="24"/>
      <w:szCs w:val="24"/>
    </w:rPr>
  </w:style>
  <w:style w:type="paragraph" w:styleId="Nzov">
    <w:name w:val="Title"/>
    <w:basedOn w:val="Normlny"/>
    <w:uiPriority w:val="10"/>
    <w:qFormat/>
    <w:pPr>
      <w:spacing w:before="1"/>
      <w:ind w:left="1989" w:right="1995"/>
      <w:jc w:val="center"/>
    </w:pPr>
    <w:rPr>
      <w:b/>
      <w:bCs/>
      <w:sz w:val="40"/>
      <w:szCs w:val="40"/>
    </w:rPr>
  </w:style>
  <w:style w:type="paragraph" w:styleId="Odsekzoznamu">
    <w:name w:val="List Paragraph"/>
    <w:aliases w:val="body,Odsek zoznamu2,ODRAZKY PRVA UROVEN,Odsek,ZOZNAM,Tabuľka,lp1,Bullet List,FooterText,numbered,Paragraphe de liste1,Bullet Number,lp11,List Paragraph11,Bullet 1,Use Case List Paragraph,Medium List 2 - Accent 41"/>
    <w:basedOn w:val="Normlny"/>
    <w:link w:val="OdsekzoznamuChar"/>
    <w:uiPriority w:val="99"/>
    <w:qFormat/>
    <w:pPr>
      <w:ind w:left="218"/>
      <w:jc w:val="both"/>
    </w:pPr>
  </w:style>
  <w:style w:type="paragraph" w:customStyle="1" w:styleId="TableParagraph">
    <w:name w:val="Table Paragraph"/>
    <w:basedOn w:val="Normlny"/>
    <w:uiPriority w:val="1"/>
    <w:qFormat/>
  </w:style>
  <w:style w:type="character" w:styleId="Vrazn">
    <w:name w:val="Strong"/>
    <w:uiPriority w:val="22"/>
    <w:qFormat/>
    <w:rsid w:val="00C73137"/>
    <w:rPr>
      <w:b/>
      <w:bCs/>
    </w:rPr>
  </w:style>
  <w:style w:type="paragraph" w:customStyle="1" w:styleId="Bezmezer">
    <w:name w:val="Bez mezer"/>
    <w:qFormat/>
    <w:rsid w:val="00C73137"/>
    <w:pPr>
      <w:widowControl/>
      <w:autoSpaceDE/>
      <w:autoSpaceDN/>
    </w:pPr>
    <w:rPr>
      <w:rFonts w:ascii="Calibri" w:eastAsia="Calibri" w:hAnsi="Calibri" w:cs="Times New Roman"/>
      <w:lang w:val="cs-CZ"/>
    </w:rPr>
  </w:style>
  <w:style w:type="character" w:styleId="Hypertextovprepojenie">
    <w:name w:val="Hyperlink"/>
    <w:basedOn w:val="Predvolenpsmoodseku"/>
    <w:uiPriority w:val="99"/>
    <w:unhideWhenUsed/>
    <w:rsid w:val="00C73137"/>
    <w:rPr>
      <w:color w:val="0000FF" w:themeColor="hyperlink"/>
      <w:u w:val="single"/>
    </w:rPr>
  </w:style>
  <w:style w:type="character" w:styleId="Nevyrieenzmienka">
    <w:name w:val="Unresolved Mention"/>
    <w:basedOn w:val="Predvolenpsmoodseku"/>
    <w:uiPriority w:val="99"/>
    <w:semiHidden/>
    <w:unhideWhenUsed/>
    <w:rsid w:val="00C73137"/>
    <w:rPr>
      <w:color w:val="605E5C"/>
      <w:shd w:val="clear" w:color="auto" w:fill="E1DFDD"/>
    </w:rPr>
  </w:style>
  <w:style w:type="character" w:customStyle="1" w:styleId="OdsekzoznamuChar">
    <w:name w:val="Odsek zoznamu Char"/>
    <w:aliases w:val="body Char,Odsek zoznamu2 Char,ODRAZKY PRVA UROVEN Char,Odsek Char,ZOZNAM Char,Tabuľka Char,lp1 Char,Bullet List Char,FooterText Char,numbered Char,Paragraphe de liste1 Char,Bullet Number Char,lp11 Char,List Paragraph11 Char"/>
    <w:link w:val="Odsekzoznamu"/>
    <w:uiPriority w:val="99"/>
    <w:qFormat/>
    <w:locked/>
    <w:rsid w:val="00B01FBD"/>
    <w:rPr>
      <w:rFonts w:ascii="Times New Roman" w:eastAsia="Times New Roman" w:hAnsi="Times New Roman" w:cs="Times New Roman"/>
      <w:lang w:val="sk-SK"/>
    </w:rPr>
  </w:style>
  <w:style w:type="character" w:styleId="Odkaznakomentr">
    <w:name w:val="annotation reference"/>
    <w:basedOn w:val="Predvolenpsmoodseku"/>
    <w:uiPriority w:val="99"/>
    <w:unhideWhenUsed/>
    <w:qFormat/>
    <w:rsid w:val="00F0576E"/>
    <w:rPr>
      <w:sz w:val="16"/>
      <w:szCs w:val="16"/>
    </w:rPr>
  </w:style>
  <w:style w:type="paragraph" w:styleId="Textkomentra">
    <w:name w:val="annotation text"/>
    <w:basedOn w:val="Normlny"/>
    <w:link w:val="TextkomentraChar"/>
    <w:uiPriority w:val="99"/>
    <w:unhideWhenUsed/>
    <w:qFormat/>
    <w:rsid w:val="00F0576E"/>
    <w:rPr>
      <w:sz w:val="20"/>
      <w:szCs w:val="20"/>
    </w:rPr>
  </w:style>
  <w:style w:type="character" w:customStyle="1" w:styleId="TextkomentraChar">
    <w:name w:val="Text komentára Char"/>
    <w:basedOn w:val="Predvolenpsmoodseku"/>
    <w:link w:val="Textkomentra"/>
    <w:uiPriority w:val="99"/>
    <w:rsid w:val="00F0576E"/>
    <w:rPr>
      <w:rFonts w:ascii="Times New Roman" w:eastAsia="Times New Roman" w:hAnsi="Times New Roman" w:cs="Times New Roman"/>
      <w:sz w:val="20"/>
      <w:szCs w:val="20"/>
      <w:lang w:val="sk-SK"/>
    </w:rPr>
  </w:style>
  <w:style w:type="paragraph" w:styleId="Predmetkomentra">
    <w:name w:val="annotation subject"/>
    <w:basedOn w:val="Textkomentra"/>
    <w:next w:val="Textkomentra"/>
    <w:link w:val="PredmetkomentraChar"/>
    <w:uiPriority w:val="99"/>
    <w:semiHidden/>
    <w:unhideWhenUsed/>
    <w:rsid w:val="00F0576E"/>
    <w:rPr>
      <w:b/>
      <w:bCs/>
    </w:rPr>
  </w:style>
  <w:style w:type="character" w:customStyle="1" w:styleId="PredmetkomentraChar">
    <w:name w:val="Predmet komentára Char"/>
    <w:basedOn w:val="TextkomentraChar"/>
    <w:link w:val="Predmetkomentra"/>
    <w:uiPriority w:val="99"/>
    <w:semiHidden/>
    <w:rsid w:val="00F0576E"/>
    <w:rPr>
      <w:rFonts w:ascii="Times New Roman" w:eastAsia="Times New Roman" w:hAnsi="Times New Roman" w:cs="Times New Roman"/>
      <w:b/>
      <w:bCs/>
      <w:sz w:val="20"/>
      <w:szCs w:val="20"/>
      <w:lang w:val="sk-SK"/>
    </w:rPr>
  </w:style>
  <w:style w:type="paragraph" w:styleId="Revzia">
    <w:name w:val="Revision"/>
    <w:hidden/>
    <w:uiPriority w:val="99"/>
    <w:semiHidden/>
    <w:rsid w:val="007D7088"/>
    <w:pPr>
      <w:widowControl/>
      <w:autoSpaceDE/>
      <w:autoSpaceDN/>
    </w:pPr>
    <w:rPr>
      <w:rFonts w:ascii="Times New Roman" w:eastAsia="Times New Roman" w:hAnsi="Times New Roman" w:cs="Times New Roman"/>
      <w:lang w:val="sk-SK"/>
    </w:rPr>
  </w:style>
  <w:style w:type="paragraph" w:styleId="Hlavika">
    <w:name w:val="header"/>
    <w:basedOn w:val="Normlny"/>
    <w:link w:val="HlavikaChar"/>
    <w:uiPriority w:val="99"/>
    <w:unhideWhenUsed/>
    <w:rsid w:val="00A933FF"/>
    <w:pPr>
      <w:tabs>
        <w:tab w:val="center" w:pos="4536"/>
        <w:tab w:val="right" w:pos="9072"/>
      </w:tabs>
    </w:pPr>
  </w:style>
  <w:style w:type="character" w:customStyle="1" w:styleId="HlavikaChar">
    <w:name w:val="Hlavička Char"/>
    <w:basedOn w:val="Predvolenpsmoodseku"/>
    <w:link w:val="Hlavika"/>
    <w:uiPriority w:val="99"/>
    <w:rsid w:val="00A933FF"/>
    <w:rPr>
      <w:rFonts w:ascii="Times New Roman" w:eastAsia="Times New Roman" w:hAnsi="Times New Roman" w:cs="Times New Roman"/>
      <w:lang w:val="sk-SK"/>
    </w:rPr>
  </w:style>
  <w:style w:type="paragraph" w:styleId="Pta">
    <w:name w:val="footer"/>
    <w:basedOn w:val="Normlny"/>
    <w:link w:val="PtaChar"/>
    <w:uiPriority w:val="99"/>
    <w:unhideWhenUsed/>
    <w:rsid w:val="00A933FF"/>
    <w:pPr>
      <w:tabs>
        <w:tab w:val="center" w:pos="4536"/>
        <w:tab w:val="right" w:pos="9072"/>
      </w:tabs>
    </w:pPr>
  </w:style>
  <w:style w:type="character" w:customStyle="1" w:styleId="PtaChar">
    <w:name w:val="Päta Char"/>
    <w:basedOn w:val="Predvolenpsmoodseku"/>
    <w:link w:val="Pta"/>
    <w:uiPriority w:val="99"/>
    <w:rsid w:val="00A933FF"/>
    <w:rPr>
      <w:rFonts w:ascii="Times New Roman" w:eastAsia="Times New Roman" w:hAnsi="Times New Roman" w:cs="Times New Roman"/>
      <w:lang w:val="sk-SK"/>
    </w:rPr>
  </w:style>
  <w:style w:type="character" w:customStyle="1" w:styleId="Nadpis1Char">
    <w:name w:val="Nadpis 1 Char"/>
    <w:basedOn w:val="Predvolenpsmoodseku"/>
    <w:link w:val="Nadpis1"/>
    <w:uiPriority w:val="9"/>
    <w:rsid w:val="00427EB4"/>
    <w:rPr>
      <w:rFonts w:ascii="Times New Roman" w:eastAsia="Times New Roman" w:hAnsi="Times New Roman" w:cs="Times New Roman"/>
      <w:b/>
      <w:bCs/>
      <w:sz w:val="24"/>
      <w:szCs w:val="24"/>
      <w:lang w:val="sk-SK"/>
    </w:rPr>
  </w:style>
  <w:style w:type="paragraph" w:styleId="slovanzoznam3">
    <w:name w:val="List Number 3"/>
    <w:basedOn w:val="Normlny"/>
    <w:semiHidden/>
    <w:qFormat/>
    <w:rsid w:val="008A2103"/>
    <w:pPr>
      <w:widowControl/>
      <w:numPr>
        <w:numId w:val="19"/>
      </w:numPr>
      <w:autoSpaceDE/>
      <w:autoSpaceDN/>
      <w:spacing w:after="120" w:line="276" w:lineRule="auto"/>
      <w:jc w:val="both"/>
    </w:pPr>
    <w:rPr>
      <w:rFonts w:ascii="Calibri" w:hAnsi="Calibri"/>
      <w:szCs w:val="24"/>
    </w:rPr>
  </w:style>
  <w:style w:type="paragraph" w:styleId="Bezriadkovania">
    <w:name w:val="No Spacing"/>
    <w:uiPriority w:val="1"/>
    <w:qFormat/>
    <w:rsid w:val="001F3D7F"/>
    <w:pPr>
      <w:widowControl/>
      <w:autoSpaceDE/>
      <w:autoSpaceDN/>
    </w:pPr>
    <w:rPr>
      <w:lang w:val="sk-SK"/>
    </w:rPr>
  </w:style>
  <w:style w:type="paragraph" w:styleId="Zkladntext2">
    <w:name w:val="Body Text 2"/>
    <w:basedOn w:val="Normlny"/>
    <w:link w:val="Zkladntext2Char"/>
    <w:uiPriority w:val="99"/>
    <w:semiHidden/>
    <w:unhideWhenUsed/>
    <w:rsid w:val="005345B6"/>
    <w:pPr>
      <w:spacing w:after="120" w:line="480" w:lineRule="auto"/>
    </w:pPr>
  </w:style>
  <w:style w:type="character" w:customStyle="1" w:styleId="Zkladntext2Char">
    <w:name w:val="Základný text 2 Char"/>
    <w:basedOn w:val="Predvolenpsmoodseku"/>
    <w:link w:val="Zkladntext2"/>
    <w:uiPriority w:val="99"/>
    <w:semiHidden/>
    <w:rsid w:val="005345B6"/>
    <w:rPr>
      <w:rFonts w:ascii="Times New Roman" w:eastAsia="Times New Roman" w:hAnsi="Times New Roman" w:cs="Times New Roman"/>
      <w:lang w:val="sk-SK"/>
    </w:rPr>
  </w:style>
  <w:style w:type="paragraph" w:customStyle="1" w:styleId="Default">
    <w:name w:val="Default"/>
    <w:rsid w:val="00D56B0B"/>
    <w:pPr>
      <w:widowControl/>
      <w:adjustRightInd w:val="0"/>
    </w:pPr>
    <w:rPr>
      <w:rFonts w:ascii="Raleway" w:hAnsi="Raleway" w:cs="Raleway"/>
      <w:color w:val="000000"/>
      <w:sz w:val="24"/>
      <w:szCs w:val="24"/>
      <w:lang w:val="sk-SK"/>
    </w:rPr>
  </w:style>
  <w:style w:type="character" w:customStyle="1" w:styleId="pre">
    <w:name w:val="pre"/>
    <w:basedOn w:val="Predvolenpsmoodseku"/>
    <w:rsid w:val="00801D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8076">
      <w:bodyDiv w:val="1"/>
      <w:marLeft w:val="0"/>
      <w:marRight w:val="0"/>
      <w:marTop w:val="0"/>
      <w:marBottom w:val="0"/>
      <w:divBdr>
        <w:top w:val="none" w:sz="0" w:space="0" w:color="auto"/>
        <w:left w:val="none" w:sz="0" w:space="0" w:color="auto"/>
        <w:bottom w:val="none" w:sz="0" w:space="0" w:color="auto"/>
        <w:right w:val="none" w:sz="0" w:space="0" w:color="auto"/>
      </w:divBdr>
      <w:divsChild>
        <w:div w:id="1326282893">
          <w:marLeft w:val="255"/>
          <w:marRight w:val="0"/>
          <w:marTop w:val="75"/>
          <w:marBottom w:val="0"/>
          <w:divBdr>
            <w:top w:val="none" w:sz="0" w:space="0" w:color="auto"/>
            <w:left w:val="none" w:sz="0" w:space="0" w:color="auto"/>
            <w:bottom w:val="none" w:sz="0" w:space="0" w:color="auto"/>
            <w:right w:val="none" w:sz="0" w:space="0" w:color="auto"/>
          </w:divBdr>
        </w:div>
        <w:div w:id="1532375317">
          <w:marLeft w:val="255"/>
          <w:marRight w:val="0"/>
          <w:marTop w:val="75"/>
          <w:marBottom w:val="0"/>
          <w:divBdr>
            <w:top w:val="none" w:sz="0" w:space="0" w:color="auto"/>
            <w:left w:val="none" w:sz="0" w:space="0" w:color="auto"/>
            <w:bottom w:val="none" w:sz="0" w:space="0" w:color="auto"/>
            <w:right w:val="none" w:sz="0" w:space="0" w:color="auto"/>
          </w:divBdr>
        </w:div>
      </w:divsChild>
    </w:div>
    <w:div w:id="223758663">
      <w:bodyDiv w:val="1"/>
      <w:marLeft w:val="0"/>
      <w:marRight w:val="0"/>
      <w:marTop w:val="0"/>
      <w:marBottom w:val="0"/>
      <w:divBdr>
        <w:top w:val="none" w:sz="0" w:space="0" w:color="auto"/>
        <w:left w:val="none" w:sz="0" w:space="0" w:color="auto"/>
        <w:bottom w:val="none" w:sz="0" w:space="0" w:color="auto"/>
        <w:right w:val="none" w:sz="0" w:space="0" w:color="auto"/>
      </w:divBdr>
      <w:divsChild>
        <w:div w:id="1466511364">
          <w:marLeft w:val="255"/>
          <w:marRight w:val="0"/>
          <w:marTop w:val="75"/>
          <w:marBottom w:val="0"/>
          <w:divBdr>
            <w:top w:val="none" w:sz="0" w:space="0" w:color="auto"/>
            <w:left w:val="none" w:sz="0" w:space="0" w:color="auto"/>
            <w:bottom w:val="none" w:sz="0" w:space="0" w:color="auto"/>
            <w:right w:val="none" w:sz="0" w:space="0" w:color="auto"/>
          </w:divBdr>
        </w:div>
        <w:div w:id="698972906">
          <w:marLeft w:val="255"/>
          <w:marRight w:val="0"/>
          <w:marTop w:val="75"/>
          <w:marBottom w:val="0"/>
          <w:divBdr>
            <w:top w:val="none" w:sz="0" w:space="0" w:color="auto"/>
            <w:left w:val="none" w:sz="0" w:space="0" w:color="auto"/>
            <w:bottom w:val="none" w:sz="0" w:space="0" w:color="auto"/>
            <w:right w:val="none" w:sz="0" w:space="0" w:color="auto"/>
          </w:divBdr>
        </w:div>
      </w:divsChild>
    </w:div>
    <w:div w:id="301235585">
      <w:bodyDiv w:val="1"/>
      <w:marLeft w:val="0"/>
      <w:marRight w:val="0"/>
      <w:marTop w:val="0"/>
      <w:marBottom w:val="0"/>
      <w:divBdr>
        <w:top w:val="none" w:sz="0" w:space="0" w:color="auto"/>
        <w:left w:val="none" w:sz="0" w:space="0" w:color="auto"/>
        <w:bottom w:val="none" w:sz="0" w:space="0" w:color="auto"/>
        <w:right w:val="none" w:sz="0" w:space="0" w:color="auto"/>
      </w:divBdr>
      <w:divsChild>
        <w:div w:id="226494318">
          <w:marLeft w:val="255"/>
          <w:marRight w:val="0"/>
          <w:marTop w:val="75"/>
          <w:marBottom w:val="0"/>
          <w:divBdr>
            <w:top w:val="none" w:sz="0" w:space="0" w:color="auto"/>
            <w:left w:val="none" w:sz="0" w:space="0" w:color="auto"/>
            <w:bottom w:val="none" w:sz="0" w:space="0" w:color="auto"/>
            <w:right w:val="none" w:sz="0" w:space="0" w:color="auto"/>
          </w:divBdr>
        </w:div>
        <w:div w:id="1975914064">
          <w:marLeft w:val="255"/>
          <w:marRight w:val="0"/>
          <w:marTop w:val="75"/>
          <w:marBottom w:val="0"/>
          <w:divBdr>
            <w:top w:val="none" w:sz="0" w:space="0" w:color="auto"/>
            <w:left w:val="none" w:sz="0" w:space="0" w:color="auto"/>
            <w:bottom w:val="none" w:sz="0" w:space="0" w:color="auto"/>
            <w:right w:val="none" w:sz="0" w:space="0" w:color="auto"/>
          </w:divBdr>
          <w:divsChild>
            <w:div w:id="424574114">
              <w:marLeft w:val="255"/>
              <w:marRight w:val="0"/>
              <w:marTop w:val="0"/>
              <w:marBottom w:val="0"/>
              <w:divBdr>
                <w:top w:val="none" w:sz="0" w:space="0" w:color="auto"/>
                <w:left w:val="none" w:sz="0" w:space="0" w:color="auto"/>
                <w:bottom w:val="none" w:sz="0" w:space="0" w:color="auto"/>
                <w:right w:val="none" w:sz="0" w:space="0" w:color="auto"/>
              </w:divBdr>
            </w:div>
            <w:div w:id="153617301">
              <w:marLeft w:val="255"/>
              <w:marRight w:val="0"/>
              <w:marTop w:val="0"/>
              <w:marBottom w:val="0"/>
              <w:divBdr>
                <w:top w:val="none" w:sz="0" w:space="0" w:color="auto"/>
                <w:left w:val="none" w:sz="0" w:space="0" w:color="auto"/>
                <w:bottom w:val="none" w:sz="0" w:space="0" w:color="auto"/>
                <w:right w:val="none" w:sz="0" w:space="0" w:color="auto"/>
              </w:divBdr>
            </w:div>
            <w:div w:id="1964000561">
              <w:marLeft w:val="255"/>
              <w:marRight w:val="0"/>
              <w:marTop w:val="0"/>
              <w:marBottom w:val="0"/>
              <w:divBdr>
                <w:top w:val="none" w:sz="0" w:space="0" w:color="auto"/>
                <w:left w:val="none" w:sz="0" w:space="0" w:color="auto"/>
                <w:bottom w:val="none" w:sz="0" w:space="0" w:color="auto"/>
                <w:right w:val="none" w:sz="0" w:space="0" w:color="auto"/>
              </w:divBdr>
            </w:div>
            <w:div w:id="399400179">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219053087">
      <w:bodyDiv w:val="1"/>
      <w:marLeft w:val="0"/>
      <w:marRight w:val="0"/>
      <w:marTop w:val="0"/>
      <w:marBottom w:val="0"/>
      <w:divBdr>
        <w:top w:val="none" w:sz="0" w:space="0" w:color="auto"/>
        <w:left w:val="none" w:sz="0" w:space="0" w:color="auto"/>
        <w:bottom w:val="none" w:sz="0" w:space="0" w:color="auto"/>
        <w:right w:val="none" w:sz="0" w:space="0" w:color="auto"/>
      </w:divBdr>
      <w:divsChild>
        <w:div w:id="644359903">
          <w:marLeft w:val="255"/>
          <w:marRight w:val="0"/>
          <w:marTop w:val="0"/>
          <w:marBottom w:val="0"/>
          <w:divBdr>
            <w:top w:val="none" w:sz="0" w:space="0" w:color="auto"/>
            <w:left w:val="none" w:sz="0" w:space="0" w:color="auto"/>
            <w:bottom w:val="none" w:sz="0" w:space="0" w:color="auto"/>
            <w:right w:val="none" w:sz="0" w:space="0" w:color="auto"/>
          </w:divBdr>
        </w:div>
        <w:div w:id="1160343765">
          <w:marLeft w:val="255"/>
          <w:marRight w:val="0"/>
          <w:marTop w:val="0"/>
          <w:marBottom w:val="0"/>
          <w:divBdr>
            <w:top w:val="none" w:sz="0" w:space="0" w:color="auto"/>
            <w:left w:val="none" w:sz="0" w:space="0" w:color="auto"/>
            <w:bottom w:val="none" w:sz="0" w:space="0" w:color="auto"/>
            <w:right w:val="none" w:sz="0" w:space="0" w:color="auto"/>
          </w:divBdr>
        </w:div>
      </w:divsChild>
    </w:div>
    <w:div w:id="1998915051">
      <w:bodyDiv w:val="1"/>
      <w:marLeft w:val="0"/>
      <w:marRight w:val="0"/>
      <w:marTop w:val="0"/>
      <w:marBottom w:val="0"/>
      <w:divBdr>
        <w:top w:val="none" w:sz="0" w:space="0" w:color="auto"/>
        <w:left w:val="none" w:sz="0" w:space="0" w:color="auto"/>
        <w:bottom w:val="none" w:sz="0" w:space="0" w:color="auto"/>
        <w:right w:val="none" w:sz="0" w:space="0" w:color="auto"/>
      </w:divBdr>
      <w:divsChild>
        <w:div w:id="989404104">
          <w:marLeft w:val="255"/>
          <w:marRight w:val="0"/>
          <w:marTop w:val="75"/>
          <w:marBottom w:val="0"/>
          <w:divBdr>
            <w:top w:val="none" w:sz="0" w:space="0" w:color="auto"/>
            <w:left w:val="none" w:sz="0" w:space="0" w:color="auto"/>
            <w:bottom w:val="none" w:sz="0" w:space="0" w:color="auto"/>
            <w:right w:val="none" w:sz="0" w:space="0" w:color="auto"/>
          </w:divBdr>
        </w:div>
        <w:div w:id="1775251572">
          <w:marLeft w:val="255"/>
          <w:marRight w:val="0"/>
          <w:marTop w:val="75"/>
          <w:marBottom w:val="0"/>
          <w:divBdr>
            <w:top w:val="none" w:sz="0" w:space="0" w:color="auto"/>
            <w:left w:val="none" w:sz="0" w:space="0" w:color="auto"/>
            <w:bottom w:val="none" w:sz="0" w:space="0" w:color="auto"/>
            <w:right w:val="none" w:sz="0" w:space="0" w:color="auto"/>
          </w:divBdr>
          <w:divsChild>
            <w:div w:id="1453984277">
              <w:marLeft w:val="255"/>
              <w:marRight w:val="0"/>
              <w:marTop w:val="0"/>
              <w:marBottom w:val="0"/>
              <w:divBdr>
                <w:top w:val="none" w:sz="0" w:space="0" w:color="auto"/>
                <w:left w:val="none" w:sz="0" w:space="0" w:color="auto"/>
                <w:bottom w:val="none" w:sz="0" w:space="0" w:color="auto"/>
                <w:right w:val="none" w:sz="0" w:space="0" w:color="auto"/>
              </w:divBdr>
            </w:div>
            <w:div w:id="1491209413">
              <w:marLeft w:val="255"/>
              <w:marRight w:val="0"/>
              <w:marTop w:val="0"/>
              <w:marBottom w:val="0"/>
              <w:divBdr>
                <w:top w:val="none" w:sz="0" w:space="0" w:color="auto"/>
                <w:left w:val="none" w:sz="0" w:space="0" w:color="auto"/>
                <w:bottom w:val="none" w:sz="0" w:space="0" w:color="auto"/>
                <w:right w:val="none" w:sz="0" w:space="0" w:color="auto"/>
              </w:divBdr>
            </w:div>
            <w:div w:id="1634826474">
              <w:marLeft w:val="255"/>
              <w:marRight w:val="0"/>
              <w:marTop w:val="0"/>
              <w:marBottom w:val="0"/>
              <w:divBdr>
                <w:top w:val="none" w:sz="0" w:space="0" w:color="auto"/>
                <w:left w:val="none" w:sz="0" w:space="0" w:color="auto"/>
                <w:bottom w:val="none" w:sz="0" w:space="0" w:color="auto"/>
                <w:right w:val="none" w:sz="0" w:space="0" w:color="auto"/>
              </w:divBdr>
            </w:div>
            <w:div w:id="1139374231">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zakazky.sk/" TargetMode="External"/><Relationship Id="rId18" Type="http://schemas.openxmlformats.org/officeDocument/2006/relationships/hyperlink" Target="http://www.ezakazky.skdo/" TargetMode="External"/><Relationship Id="rId26" Type="http://schemas.openxmlformats.org/officeDocument/2006/relationships/hyperlink" Target="https://www.slov-lex.sk/ezbierky-fe/pravne-predpisy/SK/ZZ/2015/343/?ucinnost=02.06.2025" TargetMode="External"/><Relationship Id="rId3" Type="http://schemas.openxmlformats.org/officeDocument/2006/relationships/styles" Target="styles.xml"/><Relationship Id="rId21" Type="http://schemas.openxmlformats.org/officeDocument/2006/relationships/hyperlink" Target="mailto:ivana.pucikova@bts.aero" TargetMode="External"/><Relationship Id="rId7" Type="http://schemas.openxmlformats.org/officeDocument/2006/relationships/endnotes" Target="endnotes.xm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5" Type="http://schemas.openxmlformats.org/officeDocument/2006/relationships/hyperlink" Target="http://www.eZakazky.s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hyperlink" Target="mailto:ivana.pucikova@bts.aero" TargetMode="External"/><Relationship Id="rId29" Type="http://schemas.openxmlformats.org/officeDocument/2006/relationships/hyperlink" Target="https://www.slov-lex.sk/ezbierky-fe/pravne-predpisy/SK/ZZ/2015/343/?ucinnost=02.06.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zakazky.sk/" TargetMode="External"/><Relationship Id="rId24" Type="http://schemas.openxmlformats.org/officeDocument/2006/relationships/hyperlink" Target="http://www.ezakazky.sk/" TargetMode="Externa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28" Type="http://schemas.openxmlformats.org/officeDocument/2006/relationships/hyperlink" Target="https://www.slov-lex.sk/ezbierky-fe/pravne-predpisy/SK/ZZ/2015/343/?ucinnost=02.06.2025" TargetMode="External"/><Relationship Id="rId10" Type="http://schemas.openxmlformats.org/officeDocument/2006/relationships/hyperlink" Target="https://www.uvo.gov.sk/vyhladavanie/vyhladavanie-profilov/detail/8886" TargetMode="External"/><Relationship Id="rId19" Type="http://schemas.openxmlformats.org/officeDocument/2006/relationships/hyperlink" Target="http://www.ezakazky.s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s://www.slov-lex.sk/ezbierky-fe/pravne-predpisy/SK/ZZ/2015/343/?ucinnost=02.06.2025" TargetMode="External"/><Relationship Id="rId30" Type="http://schemas.openxmlformats.org/officeDocument/2006/relationships/hyperlink" Target="https://www.slov-lex.sk/ezbierky-fe/pravne-predpisy/SK/ZZ/2015/343/?ucinnost=02.06.2025"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5E0CD-CC96-48AD-8F75-07666BED3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8940</Words>
  <Characters>50959</Characters>
  <Application>Microsoft Office Word</Application>
  <DocSecurity>4</DocSecurity>
  <Lines>424</Lines>
  <Paragraphs>119</Paragraphs>
  <ScaleCrop>false</ScaleCrop>
  <HeadingPairs>
    <vt:vector size="2" baseType="variant">
      <vt:variant>
        <vt:lpstr>Názov</vt:lpstr>
      </vt:variant>
      <vt:variant>
        <vt:i4>1</vt:i4>
      </vt:variant>
    </vt:vector>
  </HeadingPairs>
  <TitlesOfParts>
    <vt:vector size="1" baseType="lpstr">
      <vt:lpstr>Súťažné podklady_s EA_FINAL-VS/GASTRO/2021</vt:lpstr>
    </vt:vector>
  </TitlesOfParts>
  <Company/>
  <LinksUpToDate>false</LinksUpToDate>
  <CharactersWithSpaces>59780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Súťažné podklady_s EA_FINAL-VS/GASTRO/2021</dc:title>
  <dc:subject>Letisko M. R. Štefánika – Airport Bratislava, a.s. (BTS)</dc:subject>
  <cp:keywords>Letisko M. R. Štefánika – Airport Bratislava, a.s. (BTS) - Zabezpečenie stravovania zamestnancov prostredníctvom elektronických stravovacích poukážok</cp:keywords>
  <cp:lastModifiedBy>Jakub Pobjecky</cp:lastModifiedBy>
  <cp:revision>2</cp:revision>
  <cp:lastPrinted>2025-09-23T14:23:00Z</cp:lastPrinted>
  <dcterms:created xsi:type="dcterms:W3CDTF">2026-05-22T10:44:00Z</dcterms:created>
  <dcterms:modified xsi:type="dcterms:W3CDTF">2026-05-22T10:44:00Z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2021-10-05T00:00:00Z</vt:filetime>
  </property>
  <property fmtid="{D5CDD505-2E9C-101B-9397-08002B2CF9AE}" pid="3" name="Creator">
    <vt:lpwstr>PDFCreator Version 1.2.2</vt:lpwstr>
  </property>
  <property fmtid="{D5CDD505-2E9C-101B-9397-08002B2CF9AE}" pid="4" name="LastSaved">
    <vt:filetime>2024-07-23T00:00:00Z</vt:filetime>
  </property>
  <property fmtid="{D5CDD505-2E9C-101B-9397-08002B2CF9AE}" pid="5" name="Producer">
    <vt:lpwstr>GPL Ghostscript 9.02</vt:lpwstr>
  </property>
</Properties>
</file>