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86905" w14:textId="0812B14A" w:rsidR="00EE0DE7" w:rsidRPr="007F4AC5" w:rsidRDefault="00EE0DE7" w:rsidP="00EC1CBA">
      <w:pPr>
        <w:pStyle w:val="Nadpis1"/>
        <w:spacing w:before="38"/>
        <w:ind w:left="284"/>
        <w:rPr>
          <w:rFonts w:ascii="Times New Roman" w:hAnsi="Times New Roman" w:cs="Times New Roman"/>
          <w:sz w:val="24"/>
          <w:szCs w:val="24"/>
        </w:rPr>
      </w:pPr>
    </w:p>
    <w:p w14:paraId="4F91D73B" w14:textId="77777777" w:rsidR="00EE0DE7" w:rsidRPr="007F4AC5" w:rsidRDefault="00EE0DE7" w:rsidP="003F0905">
      <w:pPr>
        <w:pStyle w:val="Zkladntext"/>
        <w:spacing w:before="8"/>
        <w:rPr>
          <w:rFonts w:ascii="Times New Roman" w:hAnsi="Times New Roman" w:cs="Times New Roman"/>
          <w:b/>
          <w:sz w:val="24"/>
          <w:szCs w:val="24"/>
        </w:rPr>
      </w:pPr>
    </w:p>
    <w:p w14:paraId="28FADA49" w14:textId="6CCD30D6" w:rsidR="00EE0DE7" w:rsidRPr="007F4AC5" w:rsidRDefault="00615B47" w:rsidP="003F0905">
      <w:pPr>
        <w:jc w:val="center"/>
        <w:rPr>
          <w:rFonts w:ascii="Times New Roman" w:hAnsi="Times New Roman" w:cs="Times New Roman"/>
          <w:b/>
          <w:sz w:val="24"/>
          <w:szCs w:val="24"/>
        </w:rPr>
      </w:pPr>
      <w:r w:rsidRPr="007F4AC5">
        <w:rPr>
          <w:rFonts w:ascii="Times New Roman" w:hAnsi="Times New Roman" w:cs="Times New Roman"/>
          <w:b/>
          <w:sz w:val="24"/>
          <w:szCs w:val="24"/>
        </w:rPr>
        <w:t xml:space="preserve">POISTNÁ </w:t>
      </w:r>
      <w:r w:rsidR="00114BEB" w:rsidRPr="007F4AC5">
        <w:rPr>
          <w:rFonts w:ascii="Times New Roman" w:hAnsi="Times New Roman" w:cs="Times New Roman"/>
          <w:b/>
          <w:sz w:val="24"/>
          <w:szCs w:val="24"/>
        </w:rPr>
        <w:t xml:space="preserve">ZMLUVA </w:t>
      </w:r>
      <w:r w:rsidR="00C57870" w:rsidRPr="007F4AC5">
        <w:rPr>
          <w:rFonts w:ascii="Times New Roman" w:hAnsi="Times New Roman" w:cs="Times New Roman"/>
          <w:b/>
          <w:sz w:val="24"/>
          <w:szCs w:val="24"/>
        </w:rPr>
        <w:t xml:space="preserve">PRE POISTENIE </w:t>
      </w:r>
      <w:r w:rsidR="0006708C" w:rsidRPr="007F4AC5">
        <w:rPr>
          <w:rFonts w:ascii="Times New Roman" w:hAnsi="Times New Roman" w:cs="Times New Roman"/>
          <w:b/>
          <w:sz w:val="24"/>
          <w:szCs w:val="24"/>
        </w:rPr>
        <w:t>VŠEOBECNEJ ZODPOVEDNOSTI ZA ŠKODU</w:t>
      </w:r>
    </w:p>
    <w:p w14:paraId="15E29E57" w14:textId="578F0DB8" w:rsidR="007F6D1D" w:rsidRPr="007F4AC5" w:rsidRDefault="0088085B" w:rsidP="003F0905">
      <w:pPr>
        <w:jc w:val="center"/>
        <w:rPr>
          <w:rFonts w:ascii="Times New Roman" w:hAnsi="Times New Roman" w:cs="Times New Roman"/>
          <w:b/>
          <w:sz w:val="24"/>
          <w:szCs w:val="24"/>
        </w:rPr>
      </w:pPr>
      <w:r w:rsidRPr="007F4AC5">
        <w:rPr>
          <w:rFonts w:ascii="Times New Roman" w:hAnsi="Times New Roman" w:cs="Times New Roman"/>
          <w:b/>
          <w:sz w:val="24"/>
          <w:szCs w:val="24"/>
        </w:rPr>
        <w:t xml:space="preserve">  </w:t>
      </w:r>
      <w:r w:rsidR="007F6D1D" w:rsidRPr="007F4AC5">
        <w:rPr>
          <w:rFonts w:ascii="Times New Roman" w:hAnsi="Times New Roman" w:cs="Times New Roman"/>
          <w:b/>
          <w:sz w:val="24"/>
          <w:szCs w:val="24"/>
        </w:rPr>
        <w:t xml:space="preserve">č. </w:t>
      </w:r>
      <w:r w:rsidR="007F6D1D" w:rsidRPr="00F277A7">
        <w:rPr>
          <w:rFonts w:ascii="Times New Roman" w:hAnsi="Times New Roman" w:cs="Times New Roman"/>
          <w:b/>
          <w:sz w:val="24"/>
          <w:szCs w:val="24"/>
          <w:highlight w:val="yellow"/>
        </w:rPr>
        <w:t>Z/BTS/</w:t>
      </w:r>
      <w:r w:rsidR="00A33E89" w:rsidRPr="00F277A7">
        <w:rPr>
          <w:rFonts w:ascii="Times New Roman" w:hAnsi="Times New Roman" w:cs="Times New Roman"/>
          <w:b/>
          <w:sz w:val="24"/>
          <w:szCs w:val="24"/>
          <w:highlight w:val="yellow"/>
        </w:rPr>
        <w:t>DFI/</w:t>
      </w:r>
    </w:p>
    <w:p w14:paraId="0B4AAE9F" w14:textId="77777777" w:rsidR="00451904" w:rsidRPr="007F4AC5" w:rsidRDefault="00451904" w:rsidP="003F0905">
      <w:pPr>
        <w:jc w:val="center"/>
        <w:rPr>
          <w:rFonts w:ascii="Times New Roman" w:hAnsi="Times New Roman" w:cs="Times New Roman"/>
          <w:b/>
          <w:sz w:val="24"/>
          <w:szCs w:val="24"/>
        </w:rPr>
      </w:pPr>
    </w:p>
    <w:p w14:paraId="7F37F763" w14:textId="7F4A3002" w:rsidR="00EE0DE7" w:rsidRPr="007F4AC5" w:rsidRDefault="00C57870" w:rsidP="003F0905">
      <w:pPr>
        <w:pStyle w:val="Zkladntext"/>
        <w:spacing w:before="1"/>
        <w:jc w:val="center"/>
        <w:rPr>
          <w:rFonts w:ascii="Times New Roman" w:hAnsi="Times New Roman" w:cs="Times New Roman"/>
          <w:sz w:val="24"/>
          <w:szCs w:val="24"/>
        </w:rPr>
      </w:pPr>
      <w:r w:rsidRPr="007F4AC5">
        <w:rPr>
          <w:rFonts w:ascii="Times New Roman" w:hAnsi="Times New Roman" w:cs="Times New Roman"/>
          <w:sz w:val="24"/>
          <w:szCs w:val="24"/>
        </w:rPr>
        <w:t xml:space="preserve">(ďalej  </w:t>
      </w:r>
      <w:r w:rsidR="00E40EA6" w:rsidRPr="007F4AC5">
        <w:rPr>
          <w:rFonts w:ascii="Times New Roman" w:hAnsi="Times New Roman" w:cs="Times New Roman"/>
          <w:sz w:val="24"/>
          <w:szCs w:val="24"/>
        </w:rPr>
        <w:t xml:space="preserve">len </w:t>
      </w:r>
      <w:r w:rsidR="009466FE">
        <w:rPr>
          <w:rFonts w:ascii="Times New Roman" w:hAnsi="Times New Roman" w:cs="Times New Roman"/>
          <w:b/>
          <w:bCs/>
          <w:sz w:val="24"/>
          <w:szCs w:val="24"/>
        </w:rPr>
        <w:t xml:space="preserve"> </w:t>
      </w:r>
      <w:r w:rsidR="00937545" w:rsidRPr="007F4AC5">
        <w:rPr>
          <w:rFonts w:ascii="Times New Roman" w:hAnsi="Times New Roman" w:cs="Times New Roman"/>
          <w:b/>
          <w:bCs/>
          <w:sz w:val="24"/>
          <w:szCs w:val="24"/>
        </w:rPr>
        <w:t>poistná zmluva</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w:t>
      </w:r>
    </w:p>
    <w:p w14:paraId="211A7EE3" w14:textId="77777777" w:rsidR="00EE0DE7" w:rsidRPr="007F4AC5" w:rsidRDefault="00EE0DE7" w:rsidP="003F0905">
      <w:pPr>
        <w:pStyle w:val="Zkladntext"/>
        <w:spacing w:before="7"/>
        <w:rPr>
          <w:rFonts w:ascii="Times New Roman" w:hAnsi="Times New Roman" w:cs="Times New Roman"/>
          <w:sz w:val="24"/>
          <w:szCs w:val="24"/>
        </w:rPr>
      </w:pPr>
    </w:p>
    <w:p w14:paraId="7BD8392E" w14:textId="6EBAAB1B" w:rsidR="00EE0DE7" w:rsidRPr="007F4AC5" w:rsidRDefault="00C57870" w:rsidP="00372062">
      <w:pPr>
        <w:pStyle w:val="Zkladntext"/>
        <w:spacing w:before="1"/>
        <w:jc w:val="center"/>
        <w:rPr>
          <w:rFonts w:ascii="Times New Roman" w:hAnsi="Times New Roman" w:cs="Times New Roman"/>
          <w:sz w:val="24"/>
          <w:szCs w:val="24"/>
        </w:rPr>
      </w:pPr>
      <w:r w:rsidRPr="007F4AC5">
        <w:rPr>
          <w:rFonts w:ascii="Times New Roman" w:hAnsi="Times New Roman" w:cs="Times New Roman"/>
          <w:sz w:val="24"/>
          <w:szCs w:val="24"/>
        </w:rPr>
        <w:t xml:space="preserve">uzavretá podľa </w:t>
      </w:r>
      <w:proofErr w:type="spellStart"/>
      <w:r w:rsidR="004E260F" w:rsidRPr="007F4AC5">
        <w:rPr>
          <w:rFonts w:ascii="Times New Roman" w:hAnsi="Times New Roman" w:cs="Times New Roman"/>
          <w:sz w:val="24"/>
          <w:szCs w:val="24"/>
        </w:rPr>
        <w:t>ust</w:t>
      </w:r>
      <w:proofErr w:type="spellEnd"/>
      <w:r w:rsidR="004E260F"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 788 a </w:t>
      </w:r>
      <w:proofErr w:type="spellStart"/>
      <w:r w:rsidRPr="007F4AC5">
        <w:rPr>
          <w:rFonts w:ascii="Times New Roman" w:hAnsi="Times New Roman" w:cs="Times New Roman"/>
          <w:sz w:val="24"/>
          <w:szCs w:val="24"/>
        </w:rPr>
        <w:t>nasl</w:t>
      </w:r>
      <w:proofErr w:type="spellEnd"/>
      <w:r w:rsidRPr="007F4AC5">
        <w:rPr>
          <w:rFonts w:ascii="Times New Roman" w:hAnsi="Times New Roman" w:cs="Times New Roman"/>
          <w:sz w:val="24"/>
          <w:szCs w:val="24"/>
        </w:rPr>
        <w:t>. zákona č.</w:t>
      </w:r>
      <w:r w:rsidR="00372062" w:rsidRPr="007F4AC5">
        <w:rPr>
          <w:rFonts w:ascii="Times New Roman" w:hAnsi="Times New Roman" w:cs="Times New Roman"/>
          <w:sz w:val="24"/>
          <w:szCs w:val="24"/>
        </w:rPr>
        <w:t xml:space="preserve"> </w:t>
      </w:r>
      <w:r w:rsidRPr="007F4AC5">
        <w:rPr>
          <w:rFonts w:ascii="Times New Roman" w:hAnsi="Times New Roman" w:cs="Times New Roman"/>
          <w:sz w:val="24"/>
          <w:szCs w:val="24"/>
        </w:rPr>
        <w:t>40/1964 Zb. Občiansk</w:t>
      </w:r>
      <w:r w:rsidR="0018179E" w:rsidRPr="007F4AC5">
        <w:rPr>
          <w:rFonts w:ascii="Times New Roman" w:hAnsi="Times New Roman" w:cs="Times New Roman"/>
          <w:sz w:val="24"/>
          <w:szCs w:val="24"/>
        </w:rPr>
        <w:t>y</w:t>
      </w:r>
      <w:r w:rsidRPr="007F4AC5">
        <w:rPr>
          <w:rFonts w:ascii="Times New Roman" w:hAnsi="Times New Roman" w:cs="Times New Roman"/>
          <w:sz w:val="24"/>
          <w:szCs w:val="24"/>
        </w:rPr>
        <w:t xml:space="preserve"> zákonník (ďalej </w:t>
      </w:r>
      <w:r w:rsidR="0018179E" w:rsidRPr="007F4AC5">
        <w:rPr>
          <w:rFonts w:ascii="Times New Roman" w:hAnsi="Times New Roman" w:cs="Times New Roman"/>
          <w:sz w:val="24"/>
          <w:szCs w:val="24"/>
        </w:rPr>
        <w:t>len</w:t>
      </w:r>
      <w:r w:rsidRPr="007F4AC5">
        <w:rPr>
          <w:rFonts w:ascii="Times New Roman" w:hAnsi="Times New Roman" w:cs="Times New Roman"/>
          <w:sz w:val="24"/>
          <w:szCs w:val="24"/>
        </w:rPr>
        <w:t xml:space="preserve"> </w:t>
      </w:r>
      <w:r w:rsidR="009466FE">
        <w:rPr>
          <w:rFonts w:ascii="Times New Roman" w:hAnsi="Times New Roman" w:cs="Times New Roman"/>
          <w:b/>
          <w:bCs/>
          <w:sz w:val="24"/>
          <w:szCs w:val="24"/>
        </w:rPr>
        <w:t xml:space="preserve"> </w:t>
      </w:r>
      <w:r w:rsidRPr="007F4AC5">
        <w:rPr>
          <w:rFonts w:ascii="Times New Roman" w:hAnsi="Times New Roman" w:cs="Times New Roman"/>
          <w:b/>
          <w:bCs/>
          <w:sz w:val="24"/>
          <w:szCs w:val="24"/>
        </w:rPr>
        <w:t>O</w:t>
      </w:r>
      <w:r w:rsidR="003D5DFC" w:rsidRPr="007F4AC5">
        <w:rPr>
          <w:rFonts w:ascii="Times New Roman" w:hAnsi="Times New Roman" w:cs="Times New Roman"/>
          <w:b/>
          <w:bCs/>
          <w:sz w:val="24"/>
          <w:szCs w:val="24"/>
        </w:rPr>
        <w:t>bčiansky zákonník</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w:t>
      </w:r>
    </w:p>
    <w:p w14:paraId="3116A1DB" w14:textId="77777777" w:rsidR="00EE0DE7" w:rsidRPr="007F4AC5" w:rsidRDefault="00EE0DE7" w:rsidP="00F863B0">
      <w:pPr>
        <w:pStyle w:val="Zkladntext"/>
        <w:rPr>
          <w:rFonts w:ascii="Times New Roman" w:hAnsi="Times New Roman" w:cs="Times New Roman"/>
          <w:sz w:val="24"/>
          <w:szCs w:val="24"/>
        </w:rPr>
      </w:pPr>
    </w:p>
    <w:p w14:paraId="20F5DFE2" w14:textId="77777777" w:rsidR="00EE0DE7" w:rsidRPr="007F4AC5" w:rsidRDefault="00C57870" w:rsidP="003F0905">
      <w:pPr>
        <w:pStyle w:val="Nadpis1"/>
        <w:ind w:left="284"/>
        <w:jc w:val="center"/>
        <w:rPr>
          <w:rFonts w:ascii="Times New Roman" w:hAnsi="Times New Roman" w:cs="Times New Roman"/>
          <w:sz w:val="24"/>
          <w:szCs w:val="24"/>
        </w:rPr>
      </w:pPr>
      <w:r w:rsidRPr="007F4AC5">
        <w:rPr>
          <w:rFonts w:ascii="Times New Roman" w:hAnsi="Times New Roman" w:cs="Times New Roman"/>
          <w:sz w:val="24"/>
          <w:szCs w:val="24"/>
        </w:rPr>
        <w:t>medzi nasledovnými zmluvnými stranami:</w:t>
      </w:r>
    </w:p>
    <w:p w14:paraId="2FDA9A0E" w14:textId="77777777" w:rsidR="00EE0DE7" w:rsidRPr="007F4AC5" w:rsidRDefault="00EE0DE7" w:rsidP="003F0905">
      <w:pPr>
        <w:pStyle w:val="Zkladntext"/>
        <w:spacing w:before="6"/>
        <w:rPr>
          <w:rFonts w:ascii="Times New Roman" w:hAnsi="Times New Roman" w:cs="Times New Roman"/>
          <w:b/>
          <w:sz w:val="24"/>
          <w:szCs w:val="24"/>
        </w:rPr>
      </w:pPr>
    </w:p>
    <w:p w14:paraId="7054D616" w14:textId="6D00200F" w:rsidR="00EE0DE7" w:rsidRPr="007F4AC5" w:rsidRDefault="00C57870" w:rsidP="003F0905">
      <w:pPr>
        <w:pStyle w:val="Odsekzoznamu"/>
        <w:numPr>
          <w:ilvl w:val="0"/>
          <w:numId w:val="12"/>
        </w:numPr>
        <w:tabs>
          <w:tab w:val="left" w:pos="375"/>
        </w:tabs>
        <w:ind w:left="284" w:hanging="284"/>
        <w:rPr>
          <w:rFonts w:ascii="Times New Roman" w:hAnsi="Times New Roman" w:cs="Times New Roman"/>
          <w:b/>
          <w:sz w:val="24"/>
          <w:szCs w:val="24"/>
        </w:rPr>
      </w:pPr>
      <w:r w:rsidRPr="007F4AC5">
        <w:rPr>
          <w:rFonts w:ascii="Times New Roman" w:hAnsi="Times New Roman" w:cs="Times New Roman"/>
          <w:b/>
          <w:sz w:val="24"/>
          <w:szCs w:val="24"/>
          <w:u w:val="single"/>
        </w:rPr>
        <w:t>Poistník</w:t>
      </w:r>
    </w:p>
    <w:p w14:paraId="01A60361" w14:textId="111E4D4B" w:rsidR="00EE0DE7" w:rsidRPr="007F4AC5" w:rsidRDefault="00FB3788" w:rsidP="003F0905">
      <w:pPr>
        <w:pStyle w:val="Zkladntext"/>
        <w:spacing w:before="35"/>
        <w:rPr>
          <w:rFonts w:ascii="Times New Roman" w:hAnsi="Times New Roman" w:cs="Times New Roman"/>
          <w:sz w:val="24"/>
          <w:szCs w:val="24"/>
        </w:rPr>
      </w:pPr>
      <w:r w:rsidRPr="007F4AC5">
        <w:rPr>
          <w:rFonts w:ascii="Times New Roman" w:hAnsi="Times New Roman" w:cs="Times New Roman"/>
          <w:sz w:val="24"/>
          <w:szCs w:val="24"/>
        </w:rPr>
        <w:t>Obchodné meno</w:t>
      </w:r>
      <w:r w:rsidR="00C57870" w:rsidRPr="007F4AC5">
        <w:rPr>
          <w:rFonts w:ascii="Times New Roman" w:hAnsi="Times New Roman" w:cs="Times New Roman"/>
          <w:sz w:val="24"/>
          <w:szCs w:val="24"/>
        </w:rPr>
        <w:t>:</w:t>
      </w:r>
      <w:r w:rsidR="00C77A38" w:rsidRPr="007F4AC5">
        <w:rPr>
          <w:rFonts w:ascii="Times New Roman" w:hAnsi="Times New Roman" w:cs="Times New Roman"/>
          <w:sz w:val="24"/>
          <w:szCs w:val="24"/>
        </w:rPr>
        <w:t xml:space="preserve">  </w:t>
      </w:r>
      <w:r w:rsidR="00C77A38" w:rsidRPr="007F4AC5">
        <w:rPr>
          <w:rFonts w:ascii="Times New Roman" w:hAnsi="Times New Roman" w:cs="Times New Roman"/>
          <w:sz w:val="24"/>
          <w:szCs w:val="24"/>
        </w:rPr>
        <w:tab/>
      </w:r>
      <w:r w:rsidR="009A678A" w:rsidRPr="007F4AC5">
        <w:rPr>
          <w:rFonts w:ascii="Times New Roman" w:hAnsi="Times New Roman" w:cs="Times New Roman"/>
          <w:sz w:val="24"/>
          <w:szCs w:val="24"/>
        </w:rPr>
        <w:t xml:space="preserve">Letisko M.R. Štefánika – </w:t>
      </w:r>
      <w:proofErr w:type="spellStart"/>
      <w:r w:rsidR="009A678A" w:rsidRPr="007F4AC5">
        <w:rPr>
          <w:rFonts w:ascii="Times New Roman" w:hAnsi="Times New Roman" w:cs="Times New Roman"/>
          <w:sz w:val="24"/>
          <w:szCs w:val="24"/>
        </w:rPr>
        <w:t>Airport</w:t>
      </w:r>
      <w:proofErr w:type="spellEnd"/>
      <w:r w:rsidR="009A678A" w:rsidRPr="007F4AC5">
        <w:rPr>
          <w:rFonts w:ascii="Times New Roman" w:hAnsi="Times New Roman" w:cs="Times New Roman"/>
          <w:sz w:val="24"/>
          <w:szCs w:val="24"/>
        </w:rPr>
        <w:t xml:space="preserve"> Bratislava, a.s. (BTS)</w:t>
      </w:r>
    </w:p>
    <w:p w14:paraId="58DC5D9A" w14:textId="3016C1FD"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Sídlo:</w:t>
      </w:r>
      <w:r w:rsidR="00C77A38" w:rsidRPr="007F4AC5">
        <w:rPr>
          <w:rFonts w:ascii="Times New Roman" w:hAnsi="Times New Roman" w:cs="Times New Roman"/>
          <w:sz w:val="24"/>
          <w:szCs w:val="24"/>
        </w:rPr>
        <w:tab/>
      </w:r>
      <w:r w:rsidR="00C77A38" w:rsidRPr="007F4AC5">
        <w:rPr>
          <w:rFonts w:ascii="Times New Roman" w:hAnsi="Times New Roman" w:cs="Times New Roman"/>
          <w:sz w:val="24"/>
          <w:szCs w:val="24"/>
        </w:rPr>
        <w:tab/>
      </w:r>
      <w:r w:rsidR="00C77A38" w:rsidRPr="007F4AC5">
        <w:rPr>
          <w:rFonts w:ascii="Times New Roman" w:hAnsi="Times New Roman" w:cs="Times New Roman"/>
          <w:sz w:val="24"/>
          <w:szCs w:val="24"/>
        </w:rPr>
        <w:tab/>
      </w:r>
      <w:r w:rsidR="009A678A" w:rsidRPr="007F4AC5">
        <w:rPr>
          <w:rFonts w:ascii="Times New Roman" w:hAnsi="Times New Roman" w:cs="Times New Roman"/>
          <w:sz w:val="24"/>
          <w:szCs w:val="24"/>
        </w:rPr>
        <w:t>Letisko M.R.</w:t>
      </w:r>
      <w:r w:rsidR="00EB706F" w:rsidRPr="007F4AC5">
        <w:rPr>
          <w:rFonts w:ascii="Times New Roman" w:hAnsi="Times New Roman" w:cs="Times New Roman"/>
          <w:sz w:val="24"/>
          <w:szCs w:val="24"/>
        </w:rPr>
        <w:t xml:space="preserve"> </w:t>
      </w:r>
      <w:r w:rsidR="009A678A" w:rsidRPr="007F4AC5">
        <w:rPr>
          <w:rFonts w:ascii="Times New Roman" w:hAnsi="Times New Roman" w:cs="Times New Roman"/>
          <w:sz w:val="24"/>
          <w:szCs w:val="24"/>
        </w:rPr>
        <w:t xml:space="preserve">Štefánika, Bratislava II, 823 11 </w:t>
      </w:r>
    </w:p>
    <w:p w14:paraId="18FFD416" w14:textId="1F4D1E7D" w:rsidR="00EE0DE7" w:rsidRPr="007F4AC5" w:rsidRDefault="00A12B08"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Zastúpený</w:t>
      </w:r>
      <w:r w:rsidR="00C57870" w:rsidRPr="007F4AC5">
        <w:rPr>
          <w:rFonts w:ascii="Times New Roman" w:hAnsi="Times New Roman" w:cs="Times New Roman"/>
          <w:sz w:val="24"/>
          <w:szCs w:val="24"/>
        </w:rPr>
        <w:t>:</w:t>
      </w:r>
      <w:r w:rsidR="00C77A38" w:rsidRPr="007F4AC5">
        <w:rPr>
          <w:rFonts w:ascii="Times New Roman" w:hAnsi="Times New Roman" w:cs="Times New Roman"/>
          <w:sz w:val="24"/>
          <w:szCs w:val="24"/>
        </w:rPr>
        <w:tab/>
      </w:r>
      <w:r w:rsidRPr="007F4AC5">
        <w:rPr>
          <w:rFonts w:ascii="Times New Roman" w:hAnsi="Times New Roman" w:cs="Times New Roman"/>
          <w:sz w:val="24"/>
          <w:szCs w:val="24"/>
        </w:rPr>
        <w:tab/>
      </w:r>
      <w:r w:rsidR="001B5265" w:rsidRPr="007F4AC5">
        <w:rPr>
          <w:rFonts w:ascii="Times New Roman" w:hAnsi="Times New Roman" w:cs="Times New Roman"/>
          <w:sz w:val="24"/>
          <w:szCs w:val="24"/>
        </w:rPr>
        <w:t>Ing.</w:t>
      </w:r>
      <w:r w:rsidR="00F96D85" w:rsidRPr="007F4AC5">
        <w:rPr>
          <w:rFonts w:ascii="Times New Roman" w:hAnsi="Times New Roman" w:cs="Times New Roman"/>
          <w:sz w:val="24"/>
          <w:szCs w:val="24"/>
        </w:rPr>
        <w:t xml:space="preserve"> </w:t>
      </w:r>
      <w:r w:rsidR="001B5265" w:rsidRPr="007F4AC5">
        <w:rPr>
          <w:rFonts w:ascii="Times New Roman" w:hAnsi="Times New Roman" w:cs="Times New Roman"/>
          <w:sz w:val="24"/>
          <w:szCs w:val="24"/>
        </w:rPr>
        <w:t>Dušan Novota – predseda predstavenstva</w:t>
      </w:r>
    </w:p>
    <w:p w14:paraId="2EDD4CCF" w14:textId="7AD41AA3" w:rsidR="001B5265" w:rsidRPr="007F4AC5" w:rsidRDefault="001B5265"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ab/>
      </w:r>
      <w:r w:rsidRPr="007F4AC5">
        <w:rPr>
          <w:rFonts w:ascii="Times New Roman" w:hAnsi="Times New Roman" w:cs="Times New Roman"/>
          <w:sz w:val="24"/>
          <w:szCs w:val="24"/>
        </w:rPr>
        <w:tab/>
      </w:r>
      <w:r w:rsidRPr="007F4AC5">
        <w:rPr>
          <w:rFonts w:ascii="Times New Roman" w:hAnsi="Times New Roman" w:cs="Times New Roman"/>
          <w:sz w:val="24"/>
          <w:szCs w:val="24"/>
        </w:rPr>
        <w:tab/>
      </w:r>
      <w:r w:rsidRPr="007F4AC5">
        <w:rPr>
          <w:rFonts w:ascii="Times New Roman" w:hAnsi="Times New Roman" w:cs="Times New Roman"/>
          <w:sz w:val="24"/>
          <w:szCs w:val="24"/>
        </w:rPr>
        <w:tab/>
        <w:t xml:space="preserve">Ing. Zdenka </w:t>
      </w:r>
      <w:proofErr w:type="spellStart"/>
      <w:r w:rsidRPr="007F4AC5">
        <w:rPr>
          <w:rFonts w:ascii="Times New Roman" w:hAnsi="Times New Roman" w:cs="Times New Roman"/>
          <w:sz w:val="24"/>
          <w:szCs w:val="24"/>
        </w:rPr>
        <w:t>Rohaľová</w:t>
      </w:r>
      <w:proofErr w:type="spellEnd"/>
      <w:r w:rsidRPr="007F4AC5">
        <w:rPr>
          <w:rFonts w:ascii="Times New Roman" w:hAnsi="Times New Roman" w:cs="Times New Roman"/>
          <w:sz w:val="24"/>
          <w:szCs w:val="24"/>
        </w:rPr>
        <w:t xml:space="preserve"> – členka predstavenstva</w:t>
      </w:r>
    </w:p>
    <w:p w14:paraId="127DD299" w14:textId="4B8F70F8" w:rsidR="00642D68"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IČO:</w:t>
      </w:r>
      <w:r w:rsidR="00C77A38" w:rsidRPr="007F4AC5">
        <w:rPr>
          <w:rFonts w:ascii="Times New Roman" w:hAnsi="Times New Roman" w:cs="Times New Roman"/>
          <w:sz w:val="24"/>
          <w:szCs w:val="24"/>
        </w:rPr>
        <w:tab/>
      </w:r>
      <w:r w:rsidR="00C77A38" w:rsidRPr="007F4AC5">
        <w:rPr>
          <w:rFonts w:ascii="Times New Roman" w:hAnsi="Times New Roman" w:cs="Times New Roman"/>
          <w:sz w:val="24"/>
          <w:szCs w:val="24"/>
        </w:rPr>
        <w:tab/>
      </w:r>
      <w:r w:rsidR="009A678A" w:rsidRPr="007F4AC5">
        <w:rPr>
          <w:rFonts w:ascii="Times New Roman" w:hAnsi="Times New Roman" w:cs="Times New Roman"/>
          <w:sz w:val="24"/>
          <w:szCs w:val="24"/>
        </w:rPr>
        <w:tab/>
        <w:t>35 884</w:t>
      </w:r>
      <w:r w:rsidR="000F31BB" w:rsidRPr="007F4AC5">
        <w:rPr>
          <w:rFonts w:ascii="Times New Roman" w:hAnsi="Times New Roman" w:cs="Times New Roman"/>
          <w:sz w:val="24"/>
          <w:szCs w:val="24"/>
        </w:rPr>
        <w:t> </w:t>
      </w:r>
      <w:r w:rsidR="009A678A" w:rsidRPr="007F4AC5">
        <w:rPr>
          <w:rFonts w:ascii="Times New Roman" w:hAnsi="Times New Roman" w:cs="Times New Roman"/>
          <w:sz w:val="24"/>
          <w:szCs w:val="24"/>
        </w:rPr>
        <w:t>916</w:t>
      </w:r>
    </w:p>
    <w:p w14:paraId="187D4C02" w14:textId="5ACEF887" w:rsidR="000F31BB" w:rsidRPr="007F4AC5" w:rsidRDefault="000F31BB" w:rsidP="00F277A7">
      <w:pPr>
        <w:pStyle w:val="Nadpis1"/>
        <w:spacing w:before="35"/>
        <w:ind w:left="284"/>
        <w:rPr>
          <w:rFonts w:ascii="Times New Roman" w:hAnsi="Times New Roman" w:cs="Times New Roman"/>
          <w:sz w:val="24"/>
          <w:szCs w:val="24"/>
        </w:rPr>
      </w:pPr>
      <w:r w:rsidRPr="007F4AC5">
        <w:rPr>
          <w:rFonts w:ascii="Times New Roman" w:hAnsi="Times New Roman" w:cs="Times New Roman"/>
          <w:b w:val="0"/>
          <w:bCs w:val="0"/>
          <w:sz w:val="24"/>
          <w:szCs w:val="24"/>
        </w:rPr>
        <w:t xml:space="preserve">DIČ: </w:t>
      </w:r>
      <w:r w:rsidRPr="007F4AC5">
        <w:rPr>
          <w:rFonts w:ascii="Times New Roman" w:hAnsi="Times New Roman" w:cs="Times New Roman"/>
          <w:b w:val="0"/>
          <w:bCs w:val="0"/>
          <w:sz w:val="24"/>
          <w:szCs w:val="24"/>
        </w:rPr>
        <w:tab/>
      </w:r>
      <w:r w:rsidRPr="007F4AC5">
        <w:rPr>
          <w:rFonts w:ascii="Times New Roman" w:hAnsi="Times New Roman" w:cs="Times New Roman"/>
          <w:b w:val="0"/>
          <w:bCs w:val="0"/>
          <w:sz w:val="24"/>
          <w:szCs w:val="24"/>
        </w:rPr>
        <w:tab/>
      </w:r>
      <w:r w:rsidRPr="007F4AC5">
        <w:rPr>
          <w:rFonts w:ascii="Times New Roman" w:hAnsi="Times New Roman" w:cs="Times New Roman"/>
          <w:b w:val="0"/>
          <w:bCs w:val="0"/>
          <w:sz w:val="24"/>
          <w:szCs w:val="24"/>
        </w:rPr>
        <w:tab/>
        <w:t>2021812683</w:t>
      </w:r>
    </w:p>
    <w:p w14:paraId="0004FB06" w14:textId="6A3CD636" w:rsidR="00642D68" w:rsidRPr="007F4AC5" w:rsidRDefault="00642D68" w:rsidP="007B6852">
      <w:pPr>
        <w:pStyle w:val="Nadpis1"/>
        <w:spacing w:before="10"/>
        <w:ind w:left="284"/>
        <w:rPr>
          <w:rFonts w:ascii="Times New Roman" w:hAnsi="Times New Roman" w:cs="Times New Roman"/>
          <w:b w:val="0"/>
          <w:bCs w:val="0"/>
          <w:sz w:val="24"/>
          <w:szCs w:val="24"/>
        </w:rPr>
      </w:pPr>
      <w:r w:rsidRPr="007F4AC5">
        <w:rPr>
          <w:rFonts w:ascii="Times New Roman" w:hAnsi="Times New Roman" w:cs="Times New Roman"/>
          <w:b w:val="0"/>
          <w:bCs w:val="0"/>
          <w:sz w:val="24"/>
          <w:szCs w:val="24"/>
        </w:rPr>
        <w:t>IČ DPH:</w:t>
      </w:r>
      <w:r w:rsidRPr="007F4AC5">
        <w:rPr>
          <w:rFonts w:ascii="Times New Roman" w:hAnsi="Times New Roman" w:cs="Times New Roman"/>
          <w:sz w:val="24"/>
          <w:szCs w:val="24"/>
        </w:rPr>
        <w:t xml:space="preserve"> </w:t>
      </w:r>
      <w:r w:rsidR="00CB1232" w:rsidRPr="007F4AC5">
        <w:rPr>
          <w:rFonts w:ascii="Times New Roman" w:hAnsi="Times New Roman" w:cs="Times New Roman"/>
          <w:sz w:val="24"/>
          <w:szCs w:val="24"/>
        </w:rPr>
        <w:tab/>
      </w:r>
      <w:r w:rsidR="00CB1232" w:rsidRPr="007F4AC5">
        <w:rPr>
          <w:rFonts w:ascii="Times New Roman" w:hAnsi="Times New Roman" w:cs="Times New Roman"/>
          <w:sz w:val="24"/>
          <w:szCs w:val="24"/>
        </w:rPr>
        <w:tab/>
      </w:r>
      <w:r w:rsidR="00292C34" w:rsidRPr="007F4AC5">
        <w:rPr>
          <w:rFonts w:ascii="Times New Roman" w:hAnsi="Times New Roman" w:cs="Times New Roman"/>
          <w:b w:val="0"/>
          <w:bCs w:val="0"/>
          <w:sz w:val="24"/>
          <w:szCs w:val="24"/>
        </w:rPr>
        <w:t>SK2021812683</w:t>
      </w:r>
    </w:p>
    <w:p w14:paraId="3B66F439" w14:textId="69DA3C45" w:rsidR="001A656C" w:rsidRPr="007F4AC5" w:rsidRDefault="00642D68" w:rsidP="007B6852">
      <w:pPr>
        <w:spacing w:before="10"/>
        <w:rPr>
          <w:rFonts w:ascii="Times New Roman" w:hAnsi="Times New Roman" w:cs="Times New Roman"/>
          <w:sz w:val="24"/>
          <w:szCs w:val="24"/>
        </w:rPr>
      </w:pPr>
      <w:r w:rsidRPr="007F4AC5">
        <w:rPr>
          <w:rFonts w:ascii="Times New Roman" w:hAnsi="Times New Roman" w:cs="Times New Roman"/>
          <w:sz w:val="24"/>
          <w:szCs w:val="24"/>
        </w:rPr>
        <w:t xml:space="preserve">Bankové spojenie: </w:t>
      </w:r>
      <w:r w:rsidR="00CB1232" w:rsidRPr="007F4AC5">
        <w:rPr>
          <w:rFonts w:ascii="Times New Roman" w:hAnsi="Times New Roman" w:cs="Times New Roman"/>
          <w:sz w:val="24"/>
          <w:szCs w:val="24"/>
        </w:rPr>
        <w:tab/>
      </w:r>
      <w:r w:rsidR="00730427" w:rsidRPr="007F4AC5">
        <w:rPr>
          <w:rFonts w:ascii="Times New Roman" w:hAnsi="Times New Roman" w:cs="Times New Roman"/>
          <w:sz w:val="24"/>
          <w:szCs w:val="24"/>
        </w:rPr>
        <w:t>Komerční banka, a.s., pobočka zahraničnej banky</w:t>
      </w:r>
    </w:p>
    <w:p w14:paraId="0D0AF89E" w14:textId="5FAD89E0" w:rsidR="00292C34" w:rsidRPr="007F4AC5" w:rsidRDefault="00642D68" w:rsidP="00C10736">
      <w:pPr>
        <w:ind w:right="139"/>
        <w:rPr>
          <w:rFonts w:ascii="Times New Roman" w:hAnsi="Times New Roman" w:cs="Times New Roman"/>
          <w:b/>
          <w:bCs/>
          <w:sz w:val="24"/>
          <w:szCs w:val="24"/>
        </w:rPr>
      </w:pPr>
      <w:r w:rsidRPr="007F4AC5">
        <w:rPr>
          <w:rFonts w:ascii="Times New Roman" w:hAnsi="Times New Roman" w:cs="Times New Roman"/>
          <w:sz w:val="24"/>
          <w:szCs w:val="24"/>
        </w:rPr>
        <w:t xml:space="preserve">Číslo účtu: </w:t>
      </w:r>
      <w:r w:rsidR="00CB1232" w:rsidRPr="007F4AC5">
        <w:rPr>
          <w:rFonts w:ascii="Times New Roman" w:hAnsi="Times New Roman" w:cs="Times New Roman"/>
          <w:sz w:val="24"/>
          <w:szCs w:val="24"/>
        </w:rPr>
        <w:tab/>
      </w:r>
      <w:r w:rsidR="001F31A3" w:rsidRPr="007F4AC5">
        <w:rPr>
          <w:rFonts w:ascii="Times New Roman" w:hAnsi="Times New Roman" w:cs="Times New Roman"/>
          <w:sz w:val="24"/>
          <w:szCs w:val="24"/>
        </w:rPr>
        <w:t xml:space="preserve">            </w:t>
      </w:r>
      <w:r w:rsidR="00C10736" w:rsidRPr="007F4AC5">
        <w:rPr>
          <w:rFonts w:ascii="Times New Roman" w:hAnsi="Times New Roman" w:cs="Times New Roman"/>
          <w:sz w:val="24"/>
          <w:szCs w:val="24"/>
        </w:rPr>
        <w:t>SK59 8100 0001 1502 6775 0257     SWIFT</w:t>
      </w:r>
      <w:r w:rsidR="00CF3CFD" w:rsidRPr="007F4AC5">
        <w:rPr>
          <w:rFonts w:ascii="Times New Roman" w:hAnsi="Times New Roman" w:cs="Times New Roman"/>
          <w:sz w:val="24"/>
          <w:szCs w:val="24"/>
        </w:rPr>
        <w:t>:</w:t>
      </w:r>
      <w:r w:rsidR="00C10736" w:rsidRPr="007F4AC5">
        <w:rPr>
          <w:rFonts w:ascii="Times New Roman" w:hAnsi="Times New Roman" w:cs="Times New Roman"/>
          <w:sz w:val="24"/>
          <w:szCs w:val="24"/>
        </w:rPr>
        <w:t xml:space="preserve"> KOMBSKBA</w:t>
      </w:r>
    </w:p>
    <w:p w14:paraId="6702495D" w14:textId="4AB9A7BC" w:rsidR="00642D68" w:rsidRPr="007F4AC5" w:rsidRDefault="00292C34" w:rsidP="007B6852">
      <w:pPr>
        <w:pStyle w:val="Nadpis1"/>
        <w:spacing w:before="10"/>
        <w:ind w:left="284"/>
        <w:rPr>
          <w:rFonts w:ascii="Times New Roman" w:hAnsi="Times New Roman" w:cs="Times New Roman"/>
          <w:b w:val="0"/>
          <w:bCs w:val="0"/>
          <w:sz w:val="24"/>
          <w:szCs w:val="24"/>
        </w:rPr>
      </w:pPr>
      <w:r w:rsidRPr="007F4AC5">
        <w:rPr>
          <w:rFonts w:ascii="Times New Roman" w:hAnsi="Times New Roman" w:cs="Times New Roman"/>
          <w:b w:val="0"/>
          <w:bCs w:val="0"/>
          <w:sz w:val="24"/>
          <w:szCs w:val="24"/>
        </w:rPr>
        <w:t>Spoločnosť zapísaná v Obchodnom registri vedenom Mestským súdom Bratislava III, Oddiel: Sa,</w:t>
      </w:r>
      <w:r w:rsidR="00C27AB3" w:rsidRPr="007F4AC5">
        <w:rPr>
          <w:rFonts w:ascii="Times New Roman" w:hAnsi="Times New Roman" w:cs="Times New Roman"/>
          <w:b w:val="0"/>
          <w:bCs w:val="0"/>
          <w:sz w:val="24"/>
          <w:szCs w:val="24"/>
        </w:rPr>
        <w:t xml:space="preserve"> </w:t>
      </w:r>
      <w:r w:rsidRPr="007F4AC5">
        <w:rPr>
          <w:rFonts w:ascii="Times New Roman" w:hAnsi="Times New Roman" w:cs="Times New Roman"/>
          <w:b w:val="0"/>
          <w:bCs w:val="0"/>
          <w:sz w:val="24"/>
          <w:szCs w:val="24"/>
        </w:rPr>
        <w:t xml:space="preserve">Vložka č. </w:t>
      </w:r>
      <w:r w:rsidR="000F31BB" w:rsidRPr="007F4AC5">
        <w:rPr>
          <w:rFonts w:ascii="Times New Roman" w:hAnsi="Times New Roman" w:cs="Times New Roman"/>
          <w:b w:val="0"/>
          <w:bCs w:val="0"/>
          <w:sz w:val="24"/>
          <w:szCs w:val="24"/>
        </w:rPr>
        <w:t>3327/B</w:t>
      </w:r>
      <w:r w:rsidR="000F31BB" w:rsidRPr="007F4AC5" w:rsidDel="000F31BB">
        <w:rPr>
          <w:rFonts w:ascii="Times New Roman" w:hAnsi="Times New Roman" w:cs="Times New Roman"/>
          <w:b w:val="0"/>
          <w:bCs w:val="0"/>
          <w:sz w:val="24"/>
          <w:szCs w:val="24"/>
        </w:rPr>
        <w:t xml:space="preserve"> </w:t>
      </w:r>
      <w:r w:rsidR="00642D68" w:rsidRPr="007F4AC5">
        <w:rPr>
          <w:rFonts w:ascii="Times New Roman" w:hAnsi="Times New Roman" w:cs="Times New Roman"/>
          <w:b w:val="0"/>
          <w:bCs w:val="0"/>
          <w:sz w:val="24"/>
          <w:szCs w:val="24"/>
        </w:rPr>
        <w:t xml:space="preserve"> </w:t>
      </w:r>
    </w:p>
    <w:p w14:paraId="458BAAF4" w14:textId="66C6446F" w:rsidR="00EE0DE7" w:rsidRPr="007F4AC5" w:rsidRDefault="00C57870" w:rsidP="003F0905">
      <w:pPr>
        <w:pStyle w:val="Nadpis1"/>
        <w:spacing w:before="35"/>
        <w:ind w:left="284"/>
        <w:rPr>
          <w:rFonts w:ascii="Times New Roman" w:hAnsi="Times New Roman" w:cs="Times New Roman"/>
          <w:sz w:val="24"/>
          <w:szCs w:val="24"/>
        </w:rPr>
      </w:pPr>
      <w:r w:rsidRPr="007F4AC5">
        <w:rPr>
          <w:rFonts w:ascii="Times New Roman" w:hAnsi="Times New Roman" w:cs="Times New Roman"/>
          <w:b w:val="0"/>
          <w:bCs w:val="0"/>
          <w:sz w:val="24"/>
          <w:szCs w:val="24"/>
        </w:rPr>
        <w:t>(ďalej len</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poistník</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 xml:space="preserve"> </w:t>
      </w:r>
      <w:r w:rsidRPr="007F4AC5">
        <w:rPr>
          <w:rFonts w:ascii="Times New Roman" w:hAnsi="Times New Roman" w:cs="Times New Roman"/>
          <w:b w:val="0"/>
          <w:bCs w:val="0"/>
          <w:sz w:val="24"/>
          <w:szCs w:val="24"/>
        </w:rPr>
        <w:t>alebo aj</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poistený</w:t>
      </w:r>
      <w:r w:rsidR="009466FE">
        <w:rPr>
          <w:rFonts w:ascii="Times New Roman" w:hAnsi="Times New Roman" w:cs="Times New Roman"/>
          <w:sz w:val="24"/>
          <w:szCs w:val="24"/>
        </w:rPr>
        <w:t xml:space="preserve"> </w:t>
      </w:r>
      <w:r w:rsidRPr="007F4AC5">
        <w:rPr>
          <w:rFonts w:ascii="Times New Roman" w:hAnsi="Times New Roman" w:cs="Times New Roman"/>
          <w:b w:val="0"/>
          <w:bCs w:val="0"/>
          <w:sz w:val="24"/>
          <w:szCs w:val="24"/>
        </w:rPr>
        <w:t>)</w:t>
      </w:r>
    </w:p>
    <w:p w14:paraId="5E38A505" w14:textId="77777777" w:rsidR="00EE0DE7" w:rsidRPr="007F4AC5" w:rsidRDefault="00EE0DE7" w:rsidP="007F649E">
      <w:pPr>
        <w:pStyle w:val="Zkladntext"/>
        <w:rPr>
          <w:rFonts w:ascii="Times New Roman" w:hAnsi="Times New Roman" w:cs="Times New Roman"/>
          <w:b/>
          <w:sz w:val="24"/>
          <w:szCs w:val="24"/>
        </w:rPr>
      </w:pPr>
    </w:p>
    <w:p w14:paraId="3E1F91C6" w14:textId="5DE92EFA" w:rsidR="00EE0DE7" w:rsidRPr="007F4AC5" w:rsidRDefault="00C27AB3" w:rsidP="00F277A7">
      <w:pPr>
        <w:pStyle w:val="Zkladntext"/>
        <w:jc w:val="center"/>
        <w:rPr>
          <w:rFonts w:ascii="Times New Roman" w:hAnsi="Times New Roman" w:cs="Times New Roman"/>
          <w:b/>
          <w:sz w:val="24"/>
          <w:szCs w:val="24"/>
        </w:rPr>
      </w:pPr>
      <w:r w:rsidRPr="007F4AC5">
        <w:rPr>
          <w:rFonts w:ascii="Times New Roman" w:hAnsi="Times New Roman" w:cs="Times New Roman"/>
          <w:b/>
          <w:sz w:val="24"/>
          <w:szCs w:val="24"/>
        </w:rPr>
        <w:t>a</w:t>
      </w:r>
    </w:p>
    <w:p w14:paraId="0D6FBE66" w14:textId="77777777" w:rsidR="00EE0DE7" w:rsidRPr="007F4AC5" w:rsidRDefault="00EE0DE7" w:rsidP="00420214">
      <w:pPr>
        <w:pStyle w:val="Zkladntext"/>
        <w:spacing w:before="11"/>
        <w:rPr>
          <w:rFonts w:ascii="Times New Roman" w:hAnsi="Times New Roman" w:cs="Times New Roman"/>
          <w:b/>
          <w:sz w:val="24"/>
          <w:szCs w:val="24"/>
        </w:rPr>
      </w:pPr>
    </w:p>
    <w:p w14:paraId="12E7F426" w14:textId="688DE595" w:rsidR="00EE0DE7" w:rsidRPr="007F4AC5" w:rsidRDefault="00C57870" w:rsidP="003F0905">
      <w:pPr>
        <w:pStyle w:val="Odsekzoznamu"/>
        <w:numPr>
          <w:ilvl w:val="0"/>
          <w:numId w:val="12"/>
        </w:numPr>
        <w:tabs>
          <w:tab w:val="left" w:pos="375"/>
        </w:tabs>
        <w:ind w:left="284" w:hanging="284"/>
        <w:rPr>
          <w:rFonts w:ascii="Times New Roman" w:hAnsi="Times New Roman" w:cs="Times New Roman"/>
          <w:b/>
          <w:sz w:val="24"/>
          <w:szCs w:val="24"/>
        </w:rPr>
      </w:pPr>
      <w:r w:rsidRPr="007F4AC5">
        <w:rPr>
          <w:rFonts w:ascii="Times New Roman" w:hAnsi="Times New Roman" w:cs="Times New Roman"/>
          <w:b/>
          <w:sz w:val="24"/>
          <w:szCs w:val="24"/>
          <w:u w:val="single"/>
        </w:rPr>
        <w:t>Poisťovateľ</w:t>
      </w:r>
      <w:r w:rsidR="00C27AB3" w:rsidRPr="007F4AC5">
        <w:rPr>
          <w:rFonts w:ascii="Times New Roman" w:hAnsi="Times New Roman" w:cs="Times New Roman"/>
          <w:b/>
          <w:sz w:val="24"/>
          <w:szCs w:val="24"/>
          <w:u w:val="single"/>
        </w:rPr>
        <w:t xml:space="preserve"> </w:t>
      </w:r>
      <w:r w:rsidRPr="007F4AC5">
        <w:rPr>
          <w:rFonts w:ascii="Times New Roman" w:hAnsi="Times New Roman" w:cs="Times New Roman"/>
          <w:b/>
          <w:sz w:val="24"/>
          <w:szCs w:val="24"/>
          <w:u w:val="single"/>
        </w:rPr>
        <w:t>/</w:t>
      </w:r>
      <w:r w:rsidR="00C27AB3" w:rsidRPr="007F4AC5">
        <w:rPr>
          <w:rFonts w:ascii="Times New Roman" w:hAnsi="Times New Roman" w:cs="Times New Roman"/>
          <w:b/>
          <w:sz w:val="24"/>
          <w:szCs w:val="24"/>
          <w:u w:val="single"/>
        </w:rPr>
        <w:t xml:space="preserve"> </w:t>
      </w:r>
      <w:r w:rsidRPr="007F4AC5">
        <w:rPr>
          <w:rFonts w:ascii="Times New Roman" w:hAnsi="Times New Roman" w:cs="Times New Roman"/>
          <w:b/>
          <w:sz w:val="24"/>
          <w:szCs w:val="24"/>
          <w:u w:val="single"/>
        </w:rPr>
        <w:t>Poistiteľ</w:t>
      </w:r>
      <w:r w:rsidR="00184943" w:rsidRPr="007F4AC5">
        <w:rPr>
          <w:rFonts w:ascii="Times New Roman" w:hAnsi="Times New Roman" w:cs="Times New Roman"/>
          <w:b/>
          <w:sz w:val="24"/>
          <w:szCs w:val="24"/>
          <w:u w:val="single"/>
        </w:rPr>
        <w:t xml:space="preserve"> </w:t>
      </w:r>
      <w:r w:rsidR="00F157CB" w:rsidRPr="007F4AC5">
        <w:rPr>
          <w:rFonts w:ascii="Times New Roman" w:hAnsi="Times New Roman" w:cs="Times New Roman"/>
          <w:b/>
          <w:sz w:val="24"/>
          <w:szCs w:val="24"/>
          <w:u w:val="single"/>
        </w:rPr>
        <w:t>/</w:t>
      </w:r>
      <w:r w:rsidR="00184943" w:rsidRPr="007F4AC5">
        <w:rPr>
          <w:rFonts w:ascii="Times New Roman" w:hAnsi="Times New Roman" w:cs="Times New Roman"/>
          <w:b/>
          <w:sz w:val="24"/>
          <w:szCs w:val="24"/>
          <w:u w:val="single"/>
        </w:rPr>
        <w:t xml:space="preserve"> </w:t>
      </w:r>
      <w:proofErr w:type="spellStart"/>
      <w:r w:rsidR="00F157CB" w:rsidRPr="007F4AC5">
        <w:rPr>
          <w:rFonts w:ascii="Times New Roman" w:hAnsi="Times New Roman" w:cs="Times New Roman"/>
          <w:b/>
          <w:sz w:val="24"/>
          <w:szCs w:val="24"/>
          <w:u w:val="single"/>
        </w:rPr>
        <w:t>Spolupoisťovateľ</w:t>
      </w:r>
      <w:proofErr w:type="spellEnd"/>
    </w:p>
    <w:p w14:paraId="678E05E8" w14:textId="528A5752" w:rsidR="00EE0DE7" w:rsidRPr="007F4AC5" w:rsidRDefault="00C57870" w:rsidP="003F0905">
      <w:pPr>
        <w:pStyle w:val="Zkladntext"/>
        <w:spacing w:before="35"/>
        <w:rPr>
          <w:rFonts w:ascii="Times New Roman" w:hAnsi="Times New Roman" w:cs="Times New Roman"/>
          <w:sz w:val="24"/>
          <w:szCs w:val="24"/>
        </w:rPr>
      </w:pPr>
      <w:r w:rsidRPr="007F4AC5">
        <w:rPr>
          <w:rFonts w:ascii="Times New Roman" w:hAnsi="Times New Roman" w:cs="Times New Roman"/>
          <w:sz w:val="24"/>
          <w:szCs w:val="24"/>
        </w:rPr>
        <w:t>Obchodné meno:</w:t>
      </w:r>
      <w:r w:rsidR="00B34A6F" w:rsidRPr="007F4AC5">
        <w:rPr>
          <w:rFonts w:ascii="Times New Roman" w:hAnsi="Times New Roman" w:cs="Times New Roman"/>
          <w:sz w:val="24"/>
          <w:szCs w:val="24"/>
        </w:rPr>
        <w:t xml:space="preserve"> </w:t>
      </w:r>
    </w:p>
    <w:p w14:paraId="4E8586A6" w14:textId="29320E46"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Sídlo:</w:t>
      </w:r>
      <w:r w:rsidR="00E125A3" w:rsidRPr="007F4AC5">
        <w:rPr>
          <w:rFonts w:ascii="Times New Roman" w:hAnsi="Times New Roman" w:cs="Times New Roman"/>
          <w:sz w:val="24"/>
          <w:szCs w:val="24"/>
        </w:rPr>
        <w:t xml:space="preserve"> </w:t>
      </w:r>
    </w:p>
    <w:p w14:paraId="33BFFEF3" w14:textId="005A65A1" w:rsidR="00EE0DE7" w:rsidRPr="007F4AC5" w:rsidRDefault="00C57870" w:rsidP="00451904">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Zastúpený:</w:t>
      </w:r>
      <w:r w:rsidR="00193EE3" w:rsidRPr="007F4AC5">
        <w:rPr>
          <w:rFonts w:ascii="Times New Roman" w:hAnsi="Times New Roman" w:cs="Times New Roman"/>
          <w:sz w:val="24"/>
          <w:szCs w:val="24"/>
        </w:rPr>
        <w:t xml:space="preserve"> </w:t>
      </w:r>
    </w:p>
    <w:p w14:paraId="67A489BD" w14:textId="26F98EEE"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IČ DPH:</w:t>
      </w:r>
      <w:r w:rsidR="00A80835" w:rsidRPr="007F4AC5">
        <w:rPr>
          <w:rFonts w:ascii="Times New Roman" w:hAnsi="Times New Roman" w:cs="Times New Roman"/>
          <w:sz w:val="24"/>
          <w:szCs w:val="24"/>
        </w:rPr>
        <w:t xml:space="preserve"> </w:t>
      </w:r>
    </w:p>
    <w:p w14:paraId="67B5E1E4" w14:textId="78C65FA6" w:rsidR="00F157CB"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 xml:space="preserve">Bankové spojenie: </w:t>
      </w:r>
    </w:p>
    <w:p w14:paraId="0EEAB32D" w14:textId="4EED1834" w:rsidR="00F157CB"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Číslo účtu:</w:t>
      </w:r>
      <w:r w:rsidR="000C048D" w:rsidRPr="007F4AC5">
        <w:rPr>
          <w:rFonts w:ascii="Times New Roman" w:hAnsi="Times New Roman" w:cs="Times New Roman"/>
          <w:sz w:val="24"/>
          <w:szCs w:val="24"/>
        </w:rPr>
        <w:t xml:space="preserve"> </w:t>
      </w:r>
    </w:p>
    <w:p w14:paraId="2E451338" w14:textId="6D505E8F" w:rsidR="00EE0DE7" w:rsidRPr="007F4AC5" w:rsidRDefault="00C57870" w:rsidP="007B6852">
      <w:pPr>
        <w:pStyle w:val="Zkladntext"/>
        <w:spacing w:before="10"/>
        <w:rPr>
          <w:rFonts w:ascii="Times New Roman" w:hAnsi="Times New Roman" w:cs="Times New Roman"/>
          <w:sz w:val="24"/>
          <w:szCs w:val="24"/>
        </w:rPr>
      </w:pPr>
      <w:r w:rsidRPr="007F4AC5">
        <w:rPr>
          <w:rFonts w:ascii="Times New Roman" w:hAnsi="Times New Roman" w:cs="Times New Roman"/>
          <w:sz w:val="24"/>
          <w:szCs w:val="24"/>
        </w:rPr>
        <w:t>Registrovaná:</w:t>
      </w:r>
      <w:r w:rsidR="000D11EF" w:rsidRPr="007F4AC5">
        <w:rPr>
          <w:rFonts w:ascii="Times New Roman" w:hAnsi="Times New Roman" w:cs="Times New Roman"/>
          <w:sz w:val="24"/>
          <w:szCs w:val="24"/>
        </w:rPr>
        <w:t xml:space="preserve"> </w:t>
      </w:r>
    </w:p>
    <w:p w14:paraId="773F5984" w14:textId="77777777" w:rsidR="00451904" w:rsidRPr="007F4AC5" w:rsidRDefault="00451904" w:rsidP="00AD2FF5">
      <w:pPr>
        <w:pStyle w:val="Nadpis1"/>
        <w:spacing w:before="24"/>
        <w:ind w:left="0"/>
        <w:rPr>
          <w:rFonts w:ascii="Times New Roman" w:hAnsi="Times New Roman" w:cs="Times New Roman"/>
          <w:b w:val="0"/>
          <w:bCs w:val="0"/>
          <w:sz w:val="24"/>
          <w:szCs w:val="24"/>
        </w:rPr>
      </w:pPr>
    </w:p>
    <w:p w14:paraId="1DC7742E" w14:textId="77777777" w:rsidR="00451904" w:rsidRPr="007F4AC5" w:rsidRDefault="00451904" w:rsidP="00AD2FF5">
      <w:pPr>
        <w:pStyle w:val="Nadpis1"/>
        <w:spacing w:before="24"/>
        <w:ind w:left="0"/>
        <w:rPr>
          <w:rFonts w:ascii="Times New Roman" w:hAnsi="Times New Roman" w:cs="Times New Roman"/>
          <w:b w:val="0"/>
          <w:bCs w:val="0"/>
          <w:sz w:val="24"/>
          <w:szCs w:val="24"/>
        </w:rPr>
      </w:pPr>
    </w:p>
    <w:p w14:paraId="1802A451" w14:textId="316F88EA" w:rsidR="00AD2FF5" w:rsidRPr="007F4AC5" w:rsidRDefault="00C57870" w:rsidP="00AD2FF5">
      <w:pPr>
        <w:pStyle w:val="Nadpis1"/>
        <w:spacing w:before="24"/>
        <w:ind w:left="0"/>
        <w:rPr>
          <w:rFonts w:ascii="Times New Roman" w:hAnsi="Times New Roman" w:cs="Times New Roman"/>
          <w:sz w:val="24"/>
          <w:szCs w:val="24"/>
        </w:rPr>
      </w:pPr>
      <w:r w:rsidRPr="007F4AC5">
        <w:rPr>
          <w:rFonts w:ascii="Times New Roman" w:hAnsi="Times New Roman" w:cs="Times New Roman"/>
          <w:b w:val="0"/>
          <w:bCs w:val="0"/>
          <w:sz w:val="24"/>
          <w:szCs w:val="24"/>
        </w:rPr>
        <w:t>(ďalej len</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poisťovateľ</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 xml:space="preserve"> </w:t>
      </w:r>
      <w:r w:rsidRPr="007F4AC5">
        <w:rPr>
          <w:rFonts w:ascii="Times New Roman" w:hAnsi="Times New Roman" w:cs="Times New Roman"/>
          <w:b w:val="0"/>
          <w:bCs w:val="0"/>
          <w:sz w:val="24"/>
          <w:szCs w:val="24"/>
        </w:rPr>
        <w:t>alebo aj</w:t>
      </w:r>
      <w:r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Pr="007F4AC5">
        <w:rPr>
          <w:rFonts w:ascii="Times New Roman" w:hAnsi="Times New Roman" w:cs="Times New Roman"/>
          <w:sz w:val="24"/>
          <w:szCs w:val="24"/>
        </w:rPr>
        <w:t>poistiteľ</w:t>
      </w:r>
      <w:r w:rsidR="009466FE">
        <w:rPr>
          <w:rFonts w:ascii="Times New Roman" w:hAnsi="Times New Roman" w:cs="Times New Roman"/>
          <w:sz w:val="24"/>
          <w:szCs w:val="24"/>
        </w:rPr>
        <w:t xml:space="preserve"> </w:t>
      </w:r>
      <w:r w:rsidR="003D00D3" w:rsidRPr="007F4AC5">
        <w:rPr>
          <w:rFonts w:ascii="Times New Roman" w:hAnsi="Times New Roman" w:cs="Times New Roman"/>
          <w:sz w:val="24"/>
          <w:szCs w:val="24"/>
        </w:rPr>
        <w:t xml:space="preserve"> </w:t>
      </w:r>
      <w:r w:rsidR="003D00D3" w:rsidRPr="007F4AC5">
        <w:rPr>
          <w:rFonts w:ascii="Times New Roman" w:hAnsi="Times New Roman" w:cs="Times New Roman"/>
          <w:b w:val="0"/>
          <w:bCs w:val="0"/>
          <w:sz w:val="24"/>
          <w:szCs w:val="24"/>
        </w:rPr>
        <w:t>alebo a</w:t>
      </w:r>
      <w:r w:rsidR="006918A0" w:rsidRPr="007F4AC5">
        <w:rPr>
          <w:rFonts w:ascii="Times New Roman" w:hAnsi="Times New Roman" w:cs="Times New Roman"/>
          <w:b w:val="0"/>
          <w:bCs w:val="0"/>
          <w:sz w:val="24"/>
          <w:szCs w:val="24"/>
        </w:rPr>
        <w:t>j</w:t>
      </w:r>
      <w:r w:rsidR="006918A0"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proofErr w:type="spellStart"/>
      <w:r w:rsidR="006918A0" w:rsidRPr="007F4AC5">
        <w:rPr>
          <w:rFonts w:ascii="Times New Roman" w:hAnsi="Times New Roman" w:cs="Times New Roman"/>
          <w:sz w:val="24"/>
          <w:szCs w:val="24"/>
        </w:rPr>
        <w:t>spolupoisťovateľ</w:t>
      </w:r>
      <w:proofErr w:type="spellEnd"/>
      <w:r w:rsidR="009466FE">
        <w:rPr>
          <w:rFonts w:ascii="Times New Roman" w:hAnsi="Times New Roman" w:cs="Times New Roman"/>
          <w:sz w:val="24"/>
          <w:szCs w:val="24"/>
        </w:rPr>
        <w:t xml:space="preserve"> </w:t>
      </w:r>
      <w:r w:rsidR="00AD2FF5" w:rsidRPr="007F4AC5">
        <w:rPr>
          <w:rFonts w:ascii="Times New Roman" w:hAnsi="Times New Roman" w:cs="Times New Roman"/>
          <w:sz w:val="24"/>
          <w:szCs w:val="24"/>
        </w:rPr>
        <w:t>)</w:t>
      </w:r>
    </w:p>
    <w:p w14:paraId="747B816E" w14:textId="77777777" w:rsidR="007B3F25" w:rsidRPr="007F4AC5" w:rsidRDefault="007B3F25" w:rsidP="00AD2FF5">
      <w:pPr>
        <w:pStyle w:val="Nadpis1"/>
        <w:spacing w:before="24"/>
        <w:ind w:left="0"/>
        <w:rPr>
          <w:rFonts w:ascii="Times New Roman" w:hAnsi="Times New Roman" w:cs="Times New Roman"/>
          <w:sz w:val="24"/>
          <w:szCs w:val="24"/>
        </w:rPr>
      </w:pPr>
    </w:p>
    <w:p w14:paraId="1687CD2D" w14:textId="58209B55" w:rsidR="00EE0DE7" w:rsidRPr="007F4AC5" w:rsidRDefault="00AD2FF5" w:rsidP="00F277A7">
      <w:pPr>
        <w:pStyle w:val="Nadpis1"/>
        <w:spacing w:before="24"/>
        <w:ind w:left="0"/>
        <w:jc w:val="center"/>
        <w:rPr>
          <w:rFonts w:ascii="Times New Roman" w:hAnsi="Times New Roman" w:cs="Times New Roman"/>
          <w:sz w:val="24"/>
          <w:szCs w:val="24"/>
        </w:rPr>
      </w:pPr>
      <w:r w:rsidRPr="007F4AC5">
        <w:rPr>
          <w:rFonts w:ascii="Times New Roman" w:hAnsi="Times New Roman" w:cs="Times New Roman"/>
          <w:b w:val="0"/>
          <w:bCs w:val="0"/>
          <w:sz w:val="24"/>
          <w:szCs w:val="24"/>
        </w:rPr>
        <w:t xml:space="preserve">(poistník alebo poistený </w:t>
      </w:r>
      <w:r w:rsidR="00C57870" w:rsidRPr="007F4AC5">
        <w:rPr>
          <w:rFonts w:ascii="Times New Roman" w:hAnsi="Times New Roman" w:cs="Times New Roman"/>
          <w:b w:val="0"/>
          <w:bCs w:val="0"/>
          <w:sz w:val="24"/>
          <w:szCs w:val="24"/>
        </w:rPr>
        <w:t>spolu s pois</w:t>
      </w:r>
      <w:r w:rsidR="00256195" w:rsidRPr="007F4AC5">
        <w:rPr>
          <w:rFonts w:ascii="Times New Roman" w:hAnsi="Times New Roman" w:cs="Times New Roman"/>
          <w:b w:val="0"/>
          <w:bCs w:val="0"/>
          <w:sz w:val="24"/>
          <w:szCs w:val="24"/>
        </w:rPr>
        <w:t>ťovateľom</w:t>
      </w:r>
      <w:r w:rsidR="00C57870" w:rsidRPr="007F4AC5">
        <w:rPr>
          <w:rFonts w:ascii="Times New Roman" w:hAnsi="Times New Roman" w:cs="Times New Roman"/>
          <w:b w:val="0"/>
          <w:bCs w:val="0"/>
          <w:sz w:val="24"/>
          <w:szCs w:val="24"/>
        </w:rPr>
        <w:t xml:space="preserve"> </w:t>
      </w:r>
      <w:r w:rsidRPr="007F4AC5">
        <w:rPr>
          <w:rFonts w:ascii="Times New Roman" w:hAnsi="Times New Roman" w:cs="Times New Roman"/>
          <w:b w:val="0"/>
          <w:bCs w:val="0"/>
          <w:sz w:val="24"/>
          <w:szCs w:val="24"/>
        </w:rPr>
        <w:t xml:space="preserve">alebo poistiteľom </w:t>
      </w:r>
      <w:r w:rsidR="006918A0" w:rsidRPr="007F4AC5">
        <w:rPr>
          <w:rFonts w:ascii="Times New Roman" w:hAnsi="Times New Roman" w:cs="Times New Roman"/>
          <w:b w:val="0"/>
          <w:bCs w:val="0"/>
          <w:sz w:val="24"/>
          <w:szCs w:val="24"/>
        </w:rPr>
        <w:t xml:space="preserve">alebo </w:t>
      </w:r>
      <w:proofErr w:type="spellStart"/>
      <w:r w:rsidR="006918A0" w:rsidRPr="007F4AC5">
        <w:rPr>
          <w:rFonts w:ascii="Times New Roman" w:hAnsi="Times New Roman" w:cs="Times New Roman"/>
          <w:b w:val="0"/>
          <w:bCs w:val="0"/>
          <w:sz w:val="24"/>
          <w:szCs w:val="24"/>
        </w:rPr>
        <w:t>spolupoisťovateľom</w:t>
      </w:r>
      <w:proofErr w:type="spellEnd"/>
      <w:r w:rsidR="006918A0" w:rsidRPr="007F4AC5">
        <w:rPr>
          <w:rFonts w:ascii="Times New Roman" w:hAnsi="Times New Roman" w:cs="Times New Roman"/>
          <w:b w:val="0"/>
          <w:bCs w:val="0"/>
          <w:sz w:val="24"/>
          <w:szCs w:val="24"/>
        </w:rPr>
        <w:t xml:space="preserve"> </w:t>
      </w:r>
      <w:r w:rsidR="00FE7228" w:rsidRPr="007F4AC5">
        <w:rPr>
          <w:rFonts w:ascii="Times New Roman" w:hAnsi="Times New Roman" w:cs="Times New Roman"/>
          <w:b w:val="0"/>
          <w:bCs w:val="0"/>
          <w:sz w:val="24"/>
          <w:szCs w:val="24"/>
        </w:rPr>
        <w:t xml:space="preserve">ďalej </w:t>
      </w:r>
      <w:r w:rsidR="00C57870" w:rsidRPr="007F4AC5">
        <w:rPr>
          <w:rFonts w:ascii="Times New Roman" w:hAnsi="Times New Roman" w:cs="Times New Roman"/>
          <w:b w:val="0"/>
          <w:bCs w:val="0"/>
          <w:sz w:val="24"/>
          <w:szCs w:val="24"/>
        </w:rPr>
        <w:t>len</w:t>
      </w:r>
      <w:r w:rsidR="00C57870"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00C57870" w:rsidRPr="007F4AC5">
        <w:rPr>
          <w:rFonts w:ascii="Times New Roman" w:hAnsi="Times New Roman" w:cs="Times New Roman"/>
          <w:sz w:val="24"/>
          <w:szCs w:val="24"/>
        </w:rPr>
        <w:t>zmluvné strany</w:t>
      </w:r>
      <w:r w:rsidR="009466FE">
        <w:rPr>
          <w:rFonts w:ascii="Times New Roman" w:hAnsi="Times New Roman" w:cs="Times New Roman"/>
          <w:sz w:val="24"/>
          <w:szCs w:val="24"/>
        </w:rPr>
        <w:t xml:space="preserve"> </w:t>
      </w:r>
      <w:r w:rsidR="006C4E32" w:rsidRPr="007F4AC5">
        <w:rPr>
          <w:rFonts w:ascii="Times New Roman" w:hAnsi="Times New Roman" w:cs="Times New Roman"/>
          <w:b w:val="0"/>
          <w:bCs w:val="0"/>
          <w:sz w:val="24"/>
          <w:szCs w:val="24"/>
        </w:rPr>
        <w:t xml:space="preserve">, alebo </w:t>
      </w:r>
      <w:r w:rsidR="00256195" w:rsidRPr="007F4AC5">
        <w:rPr>
          <w:rFonts w:ascii="Times New Roman" w:hAnsi="Times New Roman" w:cs="Times New Roman"/>
          <w:b w:val="0"/>
          <w:bCs w:val="0"/>
          <w:sz w:val="24"/>
          <w:szCs w:val="24"/>
        </w:rPr>
        <w:t xml:space="preserve">aj </w:t>
      </w:r>
      <w:r w:rsidR="006C4E32" w:rsidRPr="007F4AC5">
        <w:rPr>
          <w:rFonts w:ascii="Times New Roman" w:hAnsi="Times New Roman" w:cs="Times New Roman"/>
          <w:b w:val="0"/>
          <w:bCs w:val="0"/>
          <w:sz w:val="24"/>
          <w:szCs w:val="24"/>
        </w:rPr>
        <w:t>jednotlivo ako</w:t>
      </w:r>
      <w:r w:rsidR="006C4E32" w:rsidRPr="007F4AC5">
        <w:rPr>
          <w:rFonts w:ascii="Times New Roman" w:hAnsi="Times New Roman" w:cs="Times New Roman"/>
          <w:sz w:val="24"/>
          <w:szCs w:val="24"/>
        </w:rPr>
        <w:t xml:space="preserve"> </w:t>
      </w:r>
      <w:r w:rsidR="009466FE">
        <w:rPr>
          <w:rFonts w:ascii="Times New Roman" w:hAnsi="Times New Roman" w:cs="Times New Roman"/>
          <w:sz w:val="24"/>
          <w:szCs w:val="24"/>
        </w:rPr>
        <w:t xml:space="preserve"> </w:t>
      </w:r>
      <w:r w:rsidR="006C4E32" w:rsidRPr="007F4AC5">
        <w:rPr>
          <w:rFonts w:ascii="Times New Roman" w:hAnsi="Times New Roman" w:cs="Times New Roman"/>
          <w:sz w:val="24"/>
          <w:szCs w:val="24"/>
        </w:rPr>
        <w:t>zmluvná strana</w:t>
      </w:r>
      <w:r w:rsidR="009466FE">
        <w:rPr>
          <w:rFonts w:ascii="Times New Roman" w:hAnsi="Times New Roman" w:cs="Times New Roman"/>
          <w:sz w:val="24"/>
          <w:szCs w:val="24"/>
        </w:rPr>
        <w:t xml:space="preserve"> </w:t>
      </w:r>
      <w:r w:rsidR="00C57870" w:rsidRPr="007F4AC5">
        <w:rPr>
          <w:rFonts w:ascii="Times New Roman" w:hAnsi="Times New Roman" w:cs="Times New Roman"/>
          <w:b w:val="0"/>
          <w:bCs w:val="0"/>
          <w:sz w:val="24"/>
          <w:szCs w:val="24"/>
        </w:rPr>
        <w:t>)</w:t>
      </w:r>
    </w:p>
    <w:p w14:paraId="106A943C" w14:textId="77777777" w:rsidR="00BE4EE1" w:rsidRPr="007F4AC5" w:rsidRDefault="00BE4EE1" w:rsidP="00420214">
      <w:pPr>
        <w:rPr>
          <w:rFonts w:ascii="Times New Roman" w:hAnsi="Times New Roman" w:cs="Times New Roman"/>
          <w:sz w:val="24"/>
          <w:szCs w:val="24"/>
        </w:rPr>
      </w:pPr>
    </w:p>
    <w:p w14:paraId="72D6EE58" w14:textId="0D174A1A" w:rsidR="00BE4EE1" w:rsidRPr="007F4AC5" w:rsidRDefault="00BE4EE1" w:rsidP="00420214">
      <w:pPr>
        <w:tabs>
          <w:tab w:val="center" w:pos="4819"/>
        </w:tabs>
        <w:rPr>
          <w:rFonts w:ascii="Times New Roman" w:hAnsi="Times New Roman" w:cs="Times New Roman"/>
          <w:sz w:val="24"/>
          <w:szCs w:val="24"/>
        </w:rPr>
        <w:sectPr w:rsidR="00BE4EE1" w:rsidRPr="007F4AC5" w:rsidSect="003F0905">
          <w:footerReference w:type="even" r:id="rId11"/>
          <w:footerReference w:type="default" r:id="rId12"/>
          <w:footerReference w:type="first" r:id="rId13"/>
          <w:pgSz w:w="11910" w:h="16840"/>
          <w:pgMar w:top="640" w:right="1137" w:bottom="1160" w:left="1134" w:header="0" w:footer="960" w:gutter="0"/>
          <w:cols w:space="708"/>
        </w:sectPr>
      </w:pPr>
      <w:r w:rsidRPr="007F4AC5">
        <w:rPr>
          <w:rFonts w:ascii="Times New Roman" w:hAnsi="Times New Roman" w:cs="Times New Roman"/>
          <w:sz w:val="24"/>
          <w:szCs w:val="24"/>
        </w:rPr>
        <w:tab/>
      </w:r>
    </w:p>
    <w:p w14:paraId="3A828C3F" w14:textId="77777777" w:rsidR="00EE0DE7" w:rsidRPr="007F4AC5" w:rsidRDefault="00C57870" w:rsidP="003F0905">
      <w:pPr>
        <w:spacing w:before="35"/>
        <w:jc w:val="center"/>
        <w:rPr>
          <w:rFonts w:ascii="Times New Roman" w:hAnsi="Times New Roman" w:cs="Times New Roman"/>
          <w:b/>
          <w:sz w:val="24"/>
          <w:szCs w:val="24"/>
        </w:rPr>
      </w:pPr>
      <w:r w:rsidRPr="007F4AC5">
        <w:rPr>
          <w:rFonts w:ascii="Times New Roman" w:hAnsi="Times New Roman" w:cs="Times New Roman"/>
          <w:b/>
          <w:sz w:val="24"/>
          <w:szCs w:val="24"/>
        </w:rPr>
        <w:lastRenderedPageBreak/>
        <w:t>Preambula</w:t>
      </w:r>
    </w:p>
    <w:p w14:paraId="3D4B247A" w14:textId="77777777" w:rsidR="00EE0DE7" w:rsidRPr="007F4AC5" w:rsidRDefault="00EE0DE7" w:rsidP="003F0905">
      <w:pPr>
        <w:pStyle w:val="Zkladntext"/>
        <w:rPr>
          <w:rFonts w:ascii="Times New Roman" w:hAnsi="Times New Roman" w:cs="Times New Roman"/>
          <w:b/>
          <w:sz w:val="24"/>
          <w:szCs w:val="24"/>
        </w:rPr>
      </w:pPr>
    </w:p>
    <w:p w14:paraId="0124A0F9" w14:textId="4C2D1E5E" w:rsidR="00372062" w:rsidRPr="007F4AC5" w:rsidRDefault="00C57870" w:rsidP="00F277A7">
      <w:pPr>
        <w:pStyle w:val="Odsekzoznamu"/>
        <w:numPr>
          <w:ilvl w:val="1"/>
          <w:numId w:val="12"/>
        </w:numPr>
        <w:tabs>
          <w:tab w:val="left" w:pos="876"/>
        </w:tabs>
        <w:spacing w:before="2" w:line="268" w:lineRule="exact"/>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Táto </w:t>
      </w:r>
      <w:r w:rsidR="00937545" w:rsidRPr="007F4AC5">
        <w:rPr>
          <w:rFonts w:ascii="Times New Roman" w:hAnsi="Times New Roman" w:cs="Times New Roman"/>
          <w:sz w:val="24"/>
          <w:szCs w:val="24"/>
        </w:rPr>
        <w:t>poistná zmluva</w:t>
      </w:r>
      <w:r w:rsidRPr="007F4AC5">
        <w:rPr>
          <w:rFonts w:ascii="Times New Roman" w:hAnsi="Times New Roman" w:cs="Times New Roman"/>
          <w:sz w:val="24"/>
          <w:szCs w:val="24"/>
        </w:rPr>
        <w:t xml:space="preserve"> sa uzatvára v súlade so zákonom č. 343/2015 Z. z. o verejnom</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obstarávaní</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zmene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doplnení</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niektorých</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zákonov</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(ďalej</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len</w:t>
      </w:r>
      <w:r w:rsidR="00A4761E" w:rsidRPr="007F4AC5">
        <w:rPr>
          <w:rFonts w:ascii="Times New Roman" w:hAnsi="Times New Roman" w:cs="Times New Roman"/>
          <w:sz w:val="24"/>
          <w:szCs w:val="24"/>
        </w:rPr>
        <w:t xml:space="preserve"> </w:t>
      </w:r>
      <w:r w:rsidR="009466FE">
        <w:rPr>
          <w:rFonts w:ascii="Times New Roman" w:hAnsi="Times New Roman" w:cs="Times New Roman"/>
          <w:b/>
          <w:bCs/>
          <w:sz w:val="24"/>
          <w:szCs w:val="24"/>
        </w:rPr>
        <w:t xml:space="preserve"> </w:t>
      </w:r>
      <w:r w:rsidRPr="007F4AC5">
        <w:rPr>
          <w:rFonts w:ascii="Times New Roman" w:hAnsi="Times New Roman" w:cs="Times New Roman"/>
          <w:b/>
          <w:bCs/>
          <w:sz w:val="24"/>
          <w:szCs w:val="24"/>
        </w:rPr>
        <w:t>zákon</w:t>
      </w:r>
      <w:r w:rsidRPr="007F4AC5">
        <w:rPr>
          <w:rFonts w:ascii="Times New Roman" w:hAnsi="Times New Roman" w:cs="Times New Roman"/>
          <w:b/>
          <w:bCs/>
          <w:spacing w:val="19"/>
          <w:sz w:val="24"/>
          <w:szCs w:val="24"/>
        </w:rPr>
        <w:t xml:space="preserve"> </w:t>
      </w:r>
      <w:r w:rsidRPr="007F4AC5">
        <w:rPr>
          <w:rFonts w:ascii="Times New Roman" w:hAnsi="Times New Roman" w:cs="Times New Roman"/>
          <w:b/>
          <w:bCs/>
          <w:sz w:val="24"/>
          <w:szCs w:val="24"/>
        </w:rPr>
        <w:t>o</w:t>
      </w:r>
      <w:r w:rsidRPr="007F4AC5">
        <w:rPr>
          <w:rFonts w:ascii="Times New Roman" w:hAnsi="Times New Roman" w:cs="Times New Roman"/>
          <w:b/>
          <w:bCs/>
          <w:spacing w:val="-1"/>
          <w:sz w:val="24"/>
          <w:szCs w:val="24"/>
        </w:rPr>
        <w:t xml:space="preserve"> </w:t>
      </w:r>
      <w:r w:rsidRPr="007F4AC5">
        <w:rPr>
          <w:rFonts w:ascii="Times New Roman" w:hAnsi="Times New Roman" w:cs="Times New Roman"/>
          <w:b/>
          <w:bCs/>
          <w:sz w:val="24"/>
          <w:szCs w:val="24"/>
        </w:rPr>
        <w:t>VO</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w:t>
      </w:r>
      <w:r w:rsidR="00E158A6" w:rsidRPr="007F4AC5">
        <w:rPr>
          <w:rFonts w:ascii="Times New Roman" w:hAnsi="Times New Roman" w:cs="Times New Roman"/>
          <w:sz w:val="24"/>
          <w:szCs w:val="24"/>
        </w:rPr>
        <w:t>.</w:t>
      </w:r>
    </w:p>
    <w:p w14:paraId="52342BA0" w14:textId="77777777" w:rsidR="007B3F25" w:rsidRPr="007F4AC5" w:rsidRDefault="007B3F25" w:rsidP="00F277A7">
      <w:pPr>
        <w:pStyle w:val="Odsekzoznamu"/>
        <w:tabs>
          <w:tab w:val="left" w:pos="876"/>
        </w:tabs>
        <w:spacing w:before="2" w:line="268" w:lineRule="exact"/>
        <w:ind w:left="284" w:firstLine="0"/>
        <w:rPr>
          <w:rFonts w:ascii="Times New Roman" w:hAnsi="Times New Roman" w:cs="Times New Roman"/>
          <w:sz w:val="24"/>
          <w:szCs w:val="24"/>
        </w:rPr>
      </w:pPr>
    </w:p>
    <w:p w14:paraId="080E71AC" w14:textId="2076B564" w:rsidR="00EE0DE7" w:rsidRPr="007F4AC5" w:rsidRDefault="00C57870" w:rsidP="00F277A7">
      <w:pPr>
        <w:pStyle w:val="Odsekzoznamu"/>
        <w:numPr>
          <w:ilvl w:val="1"/>
          <w:numId w:val="12"/>
        </w:numPr>
        <w:tabs>
          <w:tab w:val="left" w:pos="876"/>
        </w:tabs>
        <w:spacing w:before="1" w:line="271" w:lineRule="auto"/>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Práva a povinnosti zmluvných strán sa riadia touto </w:t>
      </w:r>
      <w:r w:rsidR="00937545" w:rsidRPr="007F4AC5">
        <w:rPr>
          <w:rFonts w:ascii="Times New Roman" w:hAnsi="Times New Roman" w:cs="Times New Roman"/>
          <w:sz w:val="24"/>
          <w:szCs w:val="24"/>
        </w:rPr>
        <w:t>poistnou zmluvou</w:t>
      </w:r>
      <w:r w:rsidRPr="007F4AC5">
        <w:rPr>
          <w:rFonts w:ascii="Times New Roman" w:hAnsi="Times New Roman" w:cs="Times New Roman"/>
          <w:sz w:val="24"/>
          <w:szCs w:val="24"/>
        </w:rPr>
        <w:t xml:space="preserve"> a jej prípadnými dodatkami a poistnými podmienkami poisťovateľa</w:t>
      </w:r>
      <w:r w:rsidR="00E121CB" w:rsidRPr="007F4AC5">
        <w:rPr>
          <w:rFonts w:ascii="Times New Roman" w:hAnsi="Times New Roman" w:cs="Times New Roman"/>
          <w:sz w:val="24"/>
          <w:szCs w:val="24"/>
        </w:rPr>
        <w:t xml:space="preserve"> uvedenými v texte tejto poistnej zmluvy a</w:t>
      </w:r>
      <w:r w:rsidR="002F53C4" w:rsidRPr="007F4AC5">
        <w:rPr>
          <w:rFonts w:ascii="Times New Roman" w:hAnsi="Times New Roman" w:cs="Times New Roman"/>
          <w:sz w:val="24"/>
          <w:szCs w:val="24"/>
        </w:rPr>
        <w:t>ko aj</w:t>
      </w:r>
      <w:r w:rsidR="00E121CB" w:rsidRPr="007F4AC5">
        <w:rPr>
          <w:rFonts w:ascii="Times New Roman" w:hAnsi="Times New Roman" w:cs="Times New Roman"/>
          <w:sz w:val="24"/>
          <w:szCs w:val="24"/>
        </w:rPr>
        <w:t> prílohami tejto poistnej zmluvy</w:t>
      </w:r>
      <w:r w:rsidRPr="007F4AC5">
        <w:rPr>
          <w:rFonts w:ascii="Times New Roman" w:hAnsi="Times New Roman" w:cs="Times New Roman"/>
          <w:sz w:val="24"/>
          <w:szCs w:val="24"/>
        </w:rPr>
        <w:t xml:space="preserve">. </w:t>
      </w:r>
    </w:p>
    <w:p w14:paraId="5B585273" w14:textId="77777777" w:rsidR="00B15FBC" w:rsidRPr="007F4AC5" w:rsidRDefault="00B15FBC" w:rsidP="00AC6FC0">
      <w:pPr>
        <w:pStyle w:val="Odsekzoznamu"/>
        <w:tabs>
          <w:tab w:val="left" w:pos="876"/>
        </w:tabs>
        <w:spacing w:before="1" w:line="271" w:lineRule="auto"/>
        <w:ind w:left="284" w:firstLine="0"/>
        <w:rPr>
          <w:rFonts w:ascii="Times New Roman" w:hAnsi="Times New Roman" w:cs="Times New Roman"/>
          <w:sz w:val="24"/>
          <w:szCs w:val="24"/>
        </w:rPr>
      </w:pPr>
    </w:p>
    <w:p w14:paraId="36621403" w14:textId="77777777" w:rsidR="00372062" w:rsidRPr="007F4AC5" w:rsidRDefault="00C57870" w:rsidP="00372062">
      <w:pPr>
        <w:pStyle w:val="Nadpis1"/>
        <w:spacing w:line="268"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I.</w:t>
      </w:r>
      <w:r w:rsidRPr="007F4AC5">
        <w:rPr>
          <w:rFonts w:ascii="Times New Roman" w:hAnsi="Times New Roman" w:cs="Times New Roman"/>
          <w:sz w:val="24"/>
          <w:szCs w:val="24"/>
        </w:rPr>
        <w:t xml:space="preserve"> </w:t>
      </w:r>
    </w:p>
    <w:p w14:paraId="2D2B8E9B" w14:textId="2FFF1286" w:rsidR="00EE0DE7" w:rsidRPr="007F4AC5" w:rsidRDefault="00C57870" w:rsidP="00372062">
      <w:pPr>
        <w:pStyle w:val="Nadpis1"/>
        <w:spacing w:line="268"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 xml:space="preserve">Predmet </w:t>
      </w:r>
      <w:r w:rsidR="00937545" w:rsidRPr="007F4AC5">
        <w:rPr>
          <w:rFonts w:ascii="Times New Roman" w:hAnsi="Times New Roman" w:cs="Times New Roman"/>
          <w:sz w:val="24"/>
          <w:szCs w:val="24"/>
          <w:u w:val="single"/>
        </w:rPr>
        <w:t>poistnej zmluvy</w:t>
      </w:r>
    </w:p>
    <w:p w14:paraId="7B0A8FD8" w14:textId="77777777" w:rsidR="00EE0DE7" w:rsidRPr="007F4AC5" w:rsidRDefault="00EE0DE7" w:rsidP="003F0905">
      <w:pPr>
        <w:pStyle w:val="Zkladntext"/>
        <w:spacing w:before="10"/>
        <w:rPr>
          <w:rFonts w:ascii="Times New Roman" w:hAnsi="Times New Roman" w:cs="Times New Roman"/>
          <w:b/>
          <w:sz w:val="24"/>
          <w:szCs w:val="24"/>
        </w:rPr>
      </w:pPr>
    </w:p>
    <w:p w14:paraId="757431CF" w14:textId="73F9BD3A" w:rsidR="008266FE" w:rsidRPr="007F4AC5" w:rsidRDefault="00C57870" w:rsidP="00F277A7">
      <w:pPr>
        <w:pStyle w:val="Odsekzoznamu"/>
        <w:numPr>
          <w:ilvl w:val="0"/>
          <w:numId w:val="11"/>
        </w:numPr>
        <w:tabs>
          <w:tab w:val="left" w:pos="876"/>
        </w:tabs>
        <w:ind w:left="426" w:hanging="426"/>
        <w:jc w:val="both"/>
        <w:rPr>
          <w:rFonts w:ascii="Times New Roman" w:hAnsi="Times New Roman" w:cs="Times New Roman"/>
          <w:sz w:val="24"/>
          <w:szCs w:val="24"/>
        </w:rPr>
      </w:pPr>
      <w:r w:rsidRPr="007F4AC5">
        <w:rPr>
          <w:rFonts w:ascii="Times New Roman" w:hAnsi="Times New Roman" w:cs="Times New Roman"/>
          <w:sz w:val="24"/>
          <w:szCs w:val="24"/>
        </w:rPr>
        <w:t xml:space="preserve">Poisťovateľ sa zaväzuje poskytovať poistenému poistnú ochranu v súlade s podmienkami tejto </w:t>
      </w:r>
      <w:r w:rsidR="00937545" w:rsidRPr="007F4AC5">
        <w:rPr>
          <w:rFonts w:ascii="Times New Roman" w:hAnsi="Times New Roman" w:cs="Times New Roman"/>
          <w:sz w:val="24"/>
          <w:szCs w:val="24"/>
        </w:rPr>
        <w:t>poistnej zmluvy</w:t>
      </w:r>
      <w:r w:rsidRPr="007F4AC5">
        <w:rPr>
          <w:rFonts w:ascii="Times New Roman" w:hAnsi="Times New Roman" w:cs="Times New Roman"/>
          <w:sz w:val="24"/>
          <w:szCs w:val="24"/>
        </w:rPr>
        <w:t xml:space="preserve"> (ďalej len </w:t>
      </w:r>
      <w:r w:rsidR="009466FE">
        <w:rPr>
          <w:rFonts w:ascii="Times New Roman" w:hAnsi="Times New Roman" w:cs="Times New Roman"/>
          <w:b/>
          <w:bCs/>
          <w:sz w:val="24"/>
          <w:szCs w:val="24"/>
        </w:rPr>
        <w:t xml:space="preserve"> </w:t>
      </w:r>
      <w:r w:rsidRPr="007F4AC5">
        <w:rPr>
          <w:rFonts w:ascii="Times New Roman" w:hAnsi="Times New Roman" w:cs="Times New Roman"/>
          <w:b/>
          <w:bCs/>
          <w:sz w:val="24"/>
          <w:szCs w:val="24"/>
        </w:rPr>
        <w:t>poskytovanie poistnej ochrany</w:t>
      </w:r>
      <w:r w:rsidR="009466FE">
        <w:rPr>
          <w:rFonts w:ascii="Times New Roman" w:hAnsi="Times New Roman" w:cs="Times New Roman"/>
          <w:b/>
          <w:bCs/>
          <w:sz w:val="24"/>
          <w:szCs w:val="24"/>
        </w:rPr>
        <w:t xml:space="preserve"> </w:t>
      </w:r>
      <w:r w:rsidRPr="007F4AC5">
        <w:rPr>
          <w:rFonts w:ascii="Times New Roman" w:hAnsi="Times New Roman" w:cs="Times New Roman"/>
          <w:sz w:val="24"/>
          <w:szCs w:val="24"/>
        </w:rPr>
        <w:t xml:space="preserve">) a poistený sa zaväzuje zaplatiť poisťovateľovi poistné v súlade s podmienkami tejto </w:t>
      </w:r>
      <w:r w:rsidR="00937545" w:rsidRPr="007F4AC5">
        <w:rPr>
          <w:rFonts w:ascii="Times New Roman" w:hAnsi="Times New Roman" w:cs="Times New Roman"/>
          <w:sz w:val="24"/>
          <w:szCs w:val="24"/>
        </w:rPr>
        <w:t>poistnej zmluvy</w:t>
      </w:r>
      <w:r w:rsidRPr="007F4AC5">
        <w:rPr>
          <w:rFonts w:ascii="Times New Roman" w:hAnsi="Times New Roman" w:cs="Times New Roman"/>
          <w:sz w:val="24"/>
          <w:szCs w:val="24"/>
        </w:rPr>
        <w:t>.</w:t>
      </w:r>
    </w:p>
    <w:p w14:paraId="0ADFDB90" w14:textId="77777777" w:rsidR="007B3F25" w:rsidRPr="007F4AC5" w:rsidRDefault="007B3F25" w:rsidP="00F277A7">
      <w:pPr>
        <w:pStyle w:val="Odsekzoznamu"/>
        <w:tabs>
          <w:tab w:val="left" w:pos="876"/>
        </w:tabs>
        <w:ind w:left="284" w:firstLine="0"/>
        <w:jc w:val="right"/>
        <w:rPr>
          <w:rFonts w:ascii="Times New Roman" w:hAnsi="Times New Roman" w:cs="Times New Roman"/>
          <w:sz w:val="24"/>
          <w:szCs w:val="24"/>
        </w:rPr>
      </w:pPr>
    </w:p>
    <w:p w14:paraId="1203270C" w14:textId="50A32230" w:rsidR="00EE0DE7" w:rsidRPr="007F4AC5" w:rsidRDefault="00C57870" w:rsidP="00F277A7">
      <w:pPr>
        <w:pStyle w:val="Odsekzoznamu"/>
        <w:numPr>
          <w:ilvl w:val="0"/>
          <w:numId w:val="11"/>
        </w:numPr>
        <w:tabs>
          <w:tab w:val="left" w:pos="875"/>
        </w:tabs>
        <w:spacing w:before="9"/>
        <w:ind w:left="426" w:hanging="426"/>
        <w:jc w:val="both"/>
        <w:rPr>
          <w:rFonts w:ascii="Times New Roman" w:hAnsi="Times New Roman" w:cs="Times New Roman"/>
          <w:sz w:val="24"/>
          <w:szCs w:val="24"/>
        </w:rPr>
      </w:pPr>
      <w:r w:rsidRPr="007F4AC5">
        <w:rPr>
          <w:rFonts w:ascii="Times New Roman" w:hAnsi="Times New Roman" w:cs="Times New Roman"/>
          <w:sz w:val="24"/>
          <w:szCs w:val="24"/>
        </w:rPr>
        <w:t xml:space="preserve">Predmetom </w:t>
      </w:r>
      <w:r w:rsidR="005458F9" w:rsidRPr="007F4AC5">
        <w:rPr>
          <w:rFonts w:ascii="Times New Roman" w:hAnsi="Times New Roman" w:cs="Times New Roman"/>
          <w:sz w:val="24"/>
          <w:szCs w:val="24"/>
        </w:rPr>
        <w:t xml:space="preserve">tejto </w:t>
      </w:r>
      <w:r w:rsidR="00937545" w:rsidRPr="007F4AC5">
        <w:rPr>
          <w:rFonts w:ascii="Times New Roman" w:hAnsi="Times New Roman" w:cs="Times New Roman"/>
          <w:sz w:val="24"/>
          <w:szCs w:val="24"/>
        </w:rPr>
        <w:t>poistnej zmluvy</w:t>
      </w:r>
      <w:r w:rsidRPr="007F4AC5">
        <w:rPr>
          <w:rFonts w:ascii="Times New Roman" w:hAnsi="Times New Roman" w:cs="Times New Roman"/>
          <w:sz w:val="24"/>
          <w:szCs w:val="24"/>
        </w:rPr>
        <w:t xml:space="preserve"> je poistenie </w:t>
      </w:r>
      <w:r w:rsidR="005C41A2" w:rsidRPr="007F4AC5">
        <w:rPr>
          <w:rFonts w:ascii="Times New Roman" w:hAnsi="Times New Roman" w:cs="Times New Roman"/>
          <w:sz w:val="24"/>
          <w:szCs w:val="24"/>
        </w:rPr>
        <w:t>všeobecnej zodpovednosti za škodu</w:t>
      </w:r>
      <w:r w:rsidR="00451904" w:rsidRPr="007F4AC5">
        <w:rPr>
          <w:rFonts w:ascii="Times New Roman" w:hAnsi="Times New Roman" w:cs="Times New Roman"/>
          <w:sz w:val="24"/>
          <w:szCs w:val="24"/>
        </w:rPr>
        <w:t xml:space="preserve"> </w:t>
      </w:r>
      <w:r w:rsidR="005C41A2" w:rsidRPr="007F4AC5">
        <w:rPr>
          <w:rFonts w:ascii="Times New Roman" w:hAnsi="Times New Roman" w:cs="Times New Roman"/>
          <w:sz w:val="24"/>
          <w:szCs w:val="24"/>
        </w:rPr>
        <w:t>v súvislosti s prevádzkou letiska</w:t>
      </w:r>
      <w:r w:rsidR="002067FE" w:rsidRPr="007F4AC5">
        <w:rPr>
          <w:rFonts w:ascii="Times New Roman" w:hAnsi="Times New Roman" w:cs="Times New Roman"/>
          <w:sz w:val="24"/>
          <w:szCs w:val="24"/>
        </w:rPr>
        <w:t xml:space="preserve"> a činností </w:t>
      </w:r>
      <w:r w:rsidR="007D4CE9" w:rsidRPr="007F4AC5">
        <w:rPr>
          <w:rFonts w:ascii="Times New Roman" w:hAnsi="Times New Roman" w:cs="Times New Roman"/>
          <w:sz w:val="24"/>
          <w:szCs w:val="24"/>
        </w:rPr>
        <w:t xml:space="preserve">s ňou </w:t>
      </w:r>
      <w:r w:rsidR="002067FE" w:rsidRPr="007F4AC5">
        <w:rPr>
          <w:rFonts w:ascii="Times New Roman" w:hAnsi="Times New Roman" w:cs="Times New Roman"/>
          <w:sz w:val="24"/>
          <w:szCs w:val="24"/>
        </w:rPr>
        <w:t>súvisiacich</w:t>
      </w:r>
      <w:r w:rsidR="005C41A2" w:rsidRPr="007F4AC5">
        <w:rPr>
          <w:rFonts w:ascii="Times New Roman" w:hAnsi="Times New Roman" w:cs="Times New Roman"/>
          <w:sz w:val="24"/>
          <w:szCs w:val="24"/>
        </w:rPr>
        <w:t>.</w:t>
      </w:r>
    </w:p>
    <w:p w14:paraId="2416A147" w14:textId="77777777" w:rsidR="007B3F25" w:rsidRPr="00F277A7" w:rsidRDefault="007B3F25" w:rsidP="00F277A7">
      <w:pPr>
        <w:tabs>
          <w:tab w:val="left" w:pos="875"/>
        </w:tabs>
        <w:spacing w:before="9"/>
        <w:rPr>
          <w:rFonts w:ascii="Times New Roman" w:hAnsi="Times New Roman" w:cs="Times New Roman"/>
          <w:sz w:val="24"/>
          <w:szCs w:val="24"/>
        </w:rPr>
      </w:pPr>
    </w:p>
    <w:p w14:paraId="2619F63A" w14:textId="7C71B9C2" w:rsidR="00EE0DE7" w:rsidRPr="007F4AC5" w:rsidRDefault="00C57870" w:rsidP="00F277A7">
      <w:pPr>
        <w:pStyle w:val="Odsekzoznamu"/>
        <w:numPr>
          <w:ilvl w:val="0"/>
          <w:numId w:val="11"/>
        </w:numPr>
        <w:tabs>
          <w:tab w:val="left" w:pos="875"/>
        </w:tabs>
        <w:ind w:left="426" w:hanging="426"/>
        <w:jc w:val="both"/>
        <w:rPr>
          <w:rFonts w:ascii="Times New Roman" w:hAnsi="Times New Roman" w:cs="Times New Roman"/>
          <w:sz w:val="24"/>
          <w:szCs w:val="24"/>
        </w:rPr>
      </w:pPr>
      <w:r w:rsidRPr="007F4AC5">
        <w:rPr>
          <w:rFonts w:ascii="Times New Roman" w:hAnsi="Times New Roman" w:cs="Times New Roman"/>
          <w:sz w:val="24"/>
          <w:szCs w:val="24"/>
        </w:rPr>
        <w:t xml:space="preserve">Predmet poistenia, poistné sumy, poistné sadzby a spôsob poistenia sú uvedené v </w:t>
      </w:r>
      <w:r w:rsidR="00737795" w:rsidRPr="007F4AC5">
        <w:rPr>
          <w:rFonts w:ascii="Times New Roman" w:hAnsi="Times New Roman" w:cs="Times New Roman"/>
          <w:sz w:val="24"/>
          <w:szCs w:val="24"/>
        </w:rPr>
        <w:t>P</w:t>
      </w:r>
      <w:r w:rsidRPr="007F4AC5">
        <w:rPr>
          <w:rFonts w:ascii="Times New Roman" w:hAnsi="Times New Roman" w:cs="Times New Roman"/>
          <w:sz w:val="24"/>
          <w:szCs w:val="24"/>
        </w:rPr>
        <w:t xml:space="preserve">rílohe č. 1 tejto </w:t>
      </w:r>
      <w:r w:rsidR="00937545" w:rsidRPr="007F4AC5">
        <w:rPr>
          <w:rFonts w:ascii="Times New Roman" w:hAnsi="Times New Roman" w:cs="Times New Roman"/>
          <w:sz w:val="24"/>
          <w:szCs w:val="24"/>
        </w:rPr>
        <w:t>poistnej zmluvy</w:t>
      </w:r>
      <w:r w:rsidR="001B35D9" w:rsidRPr="007F4AC5">
        <w:rPr>
          <w:rFonts w:ascii="Times New Roman" w:hAnsi="Times New Roman" w:cs="Times New Roman"/>
          <w:sz w:val="24"/>
          <w:szCs w:val="24"/>
        </w:rPr>
        <w:t>, ktorá tvorí jej neoddeliteľnú súčasť.</w:t>
      </w:r>
    </w:p>
    <w:p w14:paraId="56DA5141" w14:textId="77777777" w:rsidR="00A4761E" w:rsidRPr="007F4AC5" w:rsidRDefault="00A4761E" w:rsidP="00DB0D19">
      <w:pPr>
        <w:tabs>
          <w:tab w:val="left" w:pos="872"/>
        </w:tabs>
        <w:rPr>
          <w:rFonts w:ascii="Times New Roman" w:hAnsi="Times New Roman" w:cs="Times New Roman"/>
          <w:sz w:val="24"/>
          <w:szCs w:val="24"/>
        </w:rPr>
      </w:pPr>
    </w:p>
    <w:p w14:paraId="6C1EF9A7" w14:textId="77777777" w:rsidR="00372062" w:rsidRPr="007F4AC5" w:rsidRDefault="00C57870" w:rsidP="00372062">
      <w:pPr>
        <w:pStyle w:val="Nadpis1"/>
        <w:spacing w:before="27" w:line="261" w:lineRule="auto"/>
        <w:ind w:left="284"/>
        <w:jc w:val="center"/>
        <w:rPr>
          <w:rFonts w:ascii="Times New Roman" w:hAnsi="Times New Roman" w:cs="Times New Roman"/>
          <w:sz w:val="24"/>
          <w:szCs w:val="24"/>
          <w:u w:val="single"/>
        </w:rPr>
      </w:pPr>
      <w:r w:rsidRPr="007F4AC5">
        <w:rPr>
          <w:rFonts w:ascii="Times New Roman" w:hAnsi="Times New Roman" w:cs="Times New Roman"/>
          <w:sz w:val="24"/>
          <w:szCs w:val="24"/>
          <w:u w:val="single"/>
        </w:rPr>
        <w:t xml:space="preserve">Článok II. </w:t>
      </w:r>
    </w:p>
    <w:p w14:paraId="3E8B6093" w14:textId="6BA6768D" w:rsidR="00EE0DE7" w:rsidRPr="007F4AC5" w:rsidRDefault="00C57870" w:rsidP="00372062">
      <w:pPr>
        <w:pStyle w:val="Nadpis1"/>
        <w:spacing w:before="27"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Rozsah</w:t>
      </w:r>
      <w:r w:rsidRPr="007F4AC5">
        <w:rPr>
          <w:rFonts w:ascii="Times New Roman" w:hAnsi="Times New Roman" w:cs="Times New Roman"/>
          <w:spacing w:val="-7"/>
          <w:sz w:val="24"/>
          <w:szCs w:val="24"/>
          <w:u w:val="single"/>
        </w:rPr>
        <w:t xml:space="preserve"> </w:t>
      </w:r>
      <w:r w:rsidRPr="007F4AC5">
        <w:rPr>
          <w:rFonts w:ascii="Times New Roman" w:hAnsi="Times New Roman" w:cs="Times New Roman"/>
          <w:sz w:val="24"/>
          <w:szCs w:val="24"/>
          <w:u w:val="single"/>
        </w:rPr>
        <w:t>poistenia</w:t>
      </w:r>
    </w:p>
    <w:p w14:paraId="6792D46C" w14:textId="77777777" w:rsidR="00937545" w:rsidRPr="007F4AC5" w:rsidRDefault="00937545" w:rsidP="002F42D7">
      <w:pPr>
        <w:contextualSpacing/>
        <w:rPr>
          <w:rFonts w:ascii="Times New Roman" w:hAnsi="Times New Roman" w:cs="Times New Roman"/>
          <w:sz w:val="24"/>
          <w:szCs w:val="24"/>
        </w:rPr>
      </w:pPr>
    </w:p>
    <w:p w14:paraId="7290A75B" w14:textId="77777777" w:rsidR="00A057FD" w:rsidRPr="007F4AC5" w:rsidRDefault="00A057FD" w:rsidP="00A057FD">
      <w:pPr>
        <w:pStyle w:val="Odsekzoznamu"/>
        <w:numPr>
          <w:ilvl w:val="0"/>
          <w:numId w:val="50"/>
        </w:numPr>
        <w:tabs>
          <w:tab w:val="left" w:pos="853"/>
        </w:tabs>
        <w:ind w:left="426" w:right="231"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Poistenie podľa tejto zmluvy sa v rozsahu zmluvných poistných podmienok dojednáva pre prípad právnym predpisom stanovenej zodpovednosti poistníka/poisteného za škodu vzniknutú inej osobe v súvislosti s výkonom nasledovných poistených činností poisteného alebo vzťahmi z týchto činností priamo vyplývajúcimi:</w:t>
      </w:r>
    </w:p>
    <w:p w14:paraId="3271548E" w14:textId="77777777" w:rsidR="00A057FD" w:rsidRPr="007F4AC5" w:rsidRDefault="00A057FD" w:rsidP="00A057FD">
      <w:pPr>
        <w:pStyle w:val="Odsekzoznamu"/>
        <w:numPr>
          <w:ilvl w:val="1"/>
          <w:numId w:val="50"/>
        </w:numPr>
        <w:tabs>
          <w:tab w:val="left" w:pos="1033"/>
        </w:tabs>
        <w:ind w:left="567" w:right="232" w:hanging="283"/>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prevádzka letiska podľa zákona č. 143/1998 Z. z. o civilnom letectve (letecký zákon)  a o zmene  a doplnení  niektorých  zákonov  a  vykonávaná   na  základe a v rozsahu Rozhodnutia Dopravného úradu o povolení prevádzkovania</w:t>
      </w:r>
      <w:r w:rsidRPr="007F4AC5">
        <w:rPr>
          <w:rFonts w:ascii="Times New Roman" w:hAnsi="Times New Roman" w:cs="Times New Roman"/>
          <w:color w:val="000000" w:themeColor="text1"/>
          <w:spacing w:val="-6"/>
          <w:sz w:val="24"/>
          <w:szCs w:val="24"/>
        </w:rPr>
        <w:t xml:space="preserve"> </w:t>
      </w:r>
      <w:r w:rsidRPr="007F4AC5">
        <w:rPr>
          <w:rFonts w:ascii="Times New Roman" w:hAnsi="Times New Roman" w:cs="Times New Roman"/>
          <w:color w:val="000000" w:themeColor="text1"/>
          <w:sz w:val="24"/>
          <w:szCs w:val="24"/>
        </w:rPr>
        <w:t>Letiska M.R. Štefánika číslo osvedčenia: SK: 14532/2023/RLET-0014/55284,</w:t>
      </w:r>
    </w:p>
    <w:p w14:paraId="40C5A739" w14:textId="77777777" w:rsidR="00A057FD" w:rsidRPr="007F4AC5" w:rsidRDefault="00A057FD" w:rsidP="00A057FD">
      <w:pPr>
        <w:pStyle w:val="Odsekzoznamu"/>
        <w:numPr>
          <w:ilvl w:val="1"/>
          <w:numId w:val="50"/>
        </w:numPr>
        <w:tabs>
          <w:tab w:val="left" w:pos="1035"/>
        </w:tabs>
        <w:ind w:left="567" w:right="222" w:hanging="283"/>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vlastníctvo, správa a prevádzka nehnuteľností, ktoré poistník/poistený vlastní, má prenajaté alebo ich inak oprávnene</w:t>
      </w:r>
      <w:r w:rsidRPr="007F4AC5">
        <w:rPr>
          <w:rFonts w:ascii="Times New Roman" w:hAnsi="Times New Roman" w:cs="Times New Roman"/>
          <w:color w:val="000000" w:themeColor="text1"/>
          <w:spacing w:val="7"/>
          <w:sz w:val="24"/>
          <w:szCs w:val="24"/>
        </w:rPr>
        <w:t xml:space="preserve"> </w:t>
      </w:r>
      <w:r w:rsidRPr="007F4AC5">
        <w:rPr>
          <w:rFonts w:ascii="Times New Roman" w:hAnsi="Times New Roman" w:cs="Times New Roman"/>
          <w:color w:val="000000" w:themeColor="text1"/>
          <w:sz w:val="24"/>
          <w:szCs w:val="24"/>
        </w:rPr>
        <w:t>užíva,</w:t>
      </w:r>
    </w:p>
    <w:p w14:paraId="79AD152A" w14:textId="1A25607A" w:rsidR="00A057FD" w:rsidRPr="007F4AC5" w:rsidRDefault="00A057FD" w:rsidP="00A057FD">
      <w:pPr>
        <w:pStyle w:val="Odsekzoznamu"/>
        <w:numPr>
          <w:ilvl w:val="1"/>
          <w:numId w:val="50"/>
        </w:numPr>
        <w:tabs>
          <w:tab w:val="left" w:pos="1039"/>
        </w:tabs>
        <w:ind w:left="567" w:right="-3" w:hanging="283"/>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činnosti uvedené vo Výpise z Obchodného registra poistníka/poisteného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Všeobecná zodpovednosť</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vrátane zodpovednosti za škodu:</w:t>
      </w:r>
    </w:p>
    <w:p w14:paraId="0011D5D6" w14:textId="77777777" w:rsidR="00A057FD" w:rsidRPr="007F4AC5" w:rsidRDefault="00A057FD" w:rsidP="00A057FD">
      <w:pPr>
        <w:pStyle w:val="Odsekzoznamu"/>
        <w:numPr>
          <w:ilvl w:val="0"/>
          <w:numId w:val="49"/>
        </w:numPr>
        <w:tabs>
          <w:tab w:val="left" w:pos="1209"/>
        </w:tabs>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spôsobenú </w:t>
      </w:r>
      <w:proofErr w:type="spellStart"/>
      <w:r w:rsidRPr="007F4AC5">
        <w:rPr>
          <w:rFonts w:ascii="Times New Roman" w:hAnsi="Times New Roman" w:cs="Times New Roman"/>
          <w:color w:val="000000" w:themeColor="text1"/>
          <w:sz w:val="24"/>
          <w:szCs w:val="24"/>
        </w:rPr>
        <w:t>vadným</w:t>
      </w:r>
      <w:proofErr w:type="spellEnd"/>
      <w:r w:rsidRPr="007F4AC5">
        <w:rPr>
          <w:rFonts w:ascii="Times New Roman" w:hAnsi="Times New Roman" w:cs="Times New Roman"/>
          <w:color w:val="000000" w:themeColor="text1"/>
          <w:sz w:val="24"/>
          <w:szCs w:val="24"/>
        </w:rPr>
        <w:t xml:space="preserve"> výrobkom vyrobeným alebo dodaných</w:t>
      </w:r>
      <w:r w:rsidRPr="007F4AC5">
        <w:rPr>
          <w:rFonts w:ascii="Times New Roman" w:hAnsi="Times New Roman" w:cs="Times New Roman"/>
          <w:color w:val="000000" w:themeColor="text1"/>
          <w:spacing w:val="34"/>
          <w:sz w:val="24"/>
          <w:szCs w:val="24"/>
        </w:rPr>
        <w:t xml:space="preserve"> </w:t>
      </w:r>
      <w:r w:rsidRPr="007F4AC5">
        <w:rPr>
          <w:rFonts w:ascii="Times New Roman" w:hAnsi="Times New Roman" w:cs="Times New Roman"/>
          <w:color w:val="000000" w:themeColor="text1"/>
          <w:sz w:val="24"/>
          <w:szCs w:val="24"/>
        </w:rPr>
        <w:t>poistníkom/poisteným</w:t>
      </w:r>
    </w:p>
    <w:p w14:paraId="474523AC" w14:textId="4EDB47CA" w:rsidR="00A057FD" w:rsidRPr="007F4AC5" w:rsidRDefault="00A057FD" w:rsidP="00A057FD">
      <w:pPr>
        <w:ind w:left="426" w:right="22" w:hanging="142"/>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Zodpovednosť za výrobok</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Toto poistenie sa dojednáva v rámci poistnej sumy dojednanej pre Všeobecnú zodpovednosť;</w:t>
      </w:r>
    </w:p>
    <w:p w14:paraId="4276486A" w14:textId="261D87D2" w:rsidR="00A057FD" w:rsidRPr="007F4AC5" w:rsidRDefault="00A057FD" w:rsidP="00A057FD">
      <w:pPr>
        <w:pStyle w:val="Odsekzoznamu"/>
        <w:numPr>
          <w:ilvl w:val="0"/>
          <w:numId w:val="49"/>
        </w:numPr>
        <w:tabs>
          <w:tab w:val="left" w:pos="1213"/>
        </w:tabs>
        <w:spacing w:before="1"/>
        <w:ind w:left="426" w:right="228"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vzniknutú na veciach, ktoré poistník/poistený prevzal, aby na nich vykonal objednanú činnosť (spracovanie, oprava, úprava, predaj, úschova, uskladnenie alebo poskytnutie odbornej pomoci) vrátane krádeže týchto vecí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Prevzaté veci</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xml:space="preserve">). Toto poistenie sa dojednáva </w:t>
      </w:r>
      <w:r w:rsidRPr="007F4AC5">
        <w:rPr>
          <w:rFonts w:ascii="Times New Roman" w:hAnsi="Times New Roman" w:cs="Times New Roman"/>
          <w:color w:val="000000" w:themeColor="text1"/>
          <w:sz w:val="24"/>
          <w:szCs w:val="24"/>
        </w:rPr>
        <w:lastRenderedPageBreak/>
        <w:t>v rámci poistnej sumy dojednanej pre Všeobecnú zodpovednosť s limitom plnenia 100 000 Eur;</w:t>
      </w:r>
    </w:p>
    <w:p w14:paraId="4EC4E432" w14:textId="003777EA" w:rsidR="00A057FD" w:rsidRPr="007F4AC5" w:rsidRDefault="00A057FD" w:rsidP="00A057FD">
      <w:pPr>
        <w:pStyle w:val="Odsekzoznamu"/>
        <w:numPr>
          <w:ilvl w:val="0"/>
          <w:numId w:val="49"/>
        </w:numPr>
        <w:tabs>
          <w:tab w:val="left" w:pos="1141"/>
        </w:tabs>
        <w:spacing w:before="35"/>
        <w:ind w:left="426" w:right="222"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vzniknutú na lietadlách a ich vybavení, ktoré poistník/poistený prevzal a na ktorých vykonáva servis, údržbu alebo inú objednanú činnosť, s výnimkou lietadiel vlastných, prenajatých alebo v leasingovom nájme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Prevzaté veci</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Toto poistenie sa dojednáva v rámci poistnej sumy dojednanej pre Všeobecnú</w:t>
      </w:r>
      <w:r w:rsidRPr="007F4AC5">
        <w:rPr>
          <w:rFonts w:ascii="Times New Roman" w:hAnsi="Times New Roman" w:cs="Times New Roman"/>
          <w:color w:val="000000" w:themeColor="text1"/>
          <w:spacing w:val="2"/>
          <w:sz w:val="24"/>
          <w:szCs w:val="24"/>
        </w:rPr>
        <w:t xml:space="preserve"> </w:t>
      </w:r>
      <w:r w:rsidRPr="007F4AC5">
        <w:rPr>
          <w:rFonts w:ascii="Times New Roman" w:hAnsi="Times New Roman" w:cs="Times New Roman"/>
          <w:color w:val="000000" w:themeColor="text1"/>
          <w:sz w:val="24"/>
          <w:szCs w:val="24"/>
        </w:rPr>
        <w:t>zodpovednosť;</w:t>
      </w:r>
    </w:p>
    <w:p w14:paraId="72733C43" w14:textId="7BE4939A" w:rsidR="00A057FD" w:rsidRPr="007F4AC5" w:rsidRDefault="00A057FD" w:rsidP="00A057FD">
      <w:pPr>
        <w:pStyle w:val="Odsekzoznamu"/>
        <w:numPr>
          <w:ilvl w:val="0"/>
          <w:numId w:val="49"/>
        </w:numPr>
        <w:tabs>
          <w:tab w:val="left" w:pos="1213"/>
        </w:tabs>
        <w:spacing w:before="33"/>
        <w:ind w:left="426" w:right="21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sz w:val="24"/>
          <w:szCs w:val="24"/>
        </w:rPr>
        <w:t xml:space="preserve">vzniknutú na veciach, s výnimkou motorových vozidiel, ktoré má poistník/poistený prenajaté, požičané alebo ich užíva z iného dôvodu alebo ich má pri sebe, vrátane krádeže týchto vecí (ďalej len </w:t>
      </w:r>
      <w:r w:rsidR="009466FE">
        <w:rPr>
          <w:rFonts w:ascii="Times New Roman" w:hAnsi="Times New Roman" w:cs="Times New Roman"/>
          <w:color w:val="000000" w:themeColor="text1"/>
          <w:sz w:val="24"/>
          <w:szCs w:val="24"/>
        </w:rPr>
        <w:t xml:space="preserve"> </w:t>
      </w:r>
      <w:r w:rsidRPr="00F277A7">
        <w:rPr>
          <w:rFonts w:ascii="Times New Roman" w:hAnsi="Times New Roman" w:cs="Times New Roman"/>
          <w:b/>
          <w:bCs/>
          <w:color w:val="000000" w:themeColor="text1"/>
          <w:sz w:val="24"/>
          <w:szCs w:val="24"/>
        </w:rPr>
        <w:t>Užívané veci</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Toto poistenie sa dojednáva v rámci poistnej sumy dojednanej pre Všeobecnú zodpovednosť s limitom plnenia 100 000 Eur,</w:t>
      </w:r>
    </w:p>
    <w:p w14:paraId="49DBB7F9" w14:textId="061E72D0" w:rsidR="00A057FD" w:rsidRPr="007F4AC5" w:rsidRDefault="00A057FD" w:rsidP="00A057FD">
      <w:pPr>
        <w:pStyle w:val="Odsekzoznamu"/>
        <w:numPr>
          <w:ilvl w:val="0"/>
          <w:numId w:val="49"/>
        </w:numPr>
        <w:tabs>
          <w:tab w:val="left" w:pos="3512"/>
        </w:tabs>
        <w:spacing w:before="94" w:line="252" w:lineRule="auto"/>
        <w:ind w:left="426" w:right="215"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 xml:space="preserve">na veciach vnesených a osobných veciach, ktoré si zamestnanec poistníka/poisteného odložil pri plnení pracovných úloh alebo v priamej súvislosti s ním na mieste na to určenom, a ak nie je také miesto určené, potom na mieste kde sa obvykle odkladajú, vrátane krádeže týchto vecí (ďalej len </w:t>
      </w:r>
      <w:r w:rsidR="009466FE">
        <w:rPr>
          <w:rFonts w:ascii="Times New Roman" w:hAnsi="Times New Roman" w:cs="Times New Roman"/>
          <w:color w:val="000000" w:themeColor="text1"/>
          <w:w w:val="105"/>
          <w:sz w:val="24"/>
          <w:szCs w:val="24"/>
        </w:rPr>
        <w:t xml:space="preserve"> </w:t>
      </w:r>
      <w:r w:rsidRPr="00F277A7">
        <w:rPr>
          <w:rFonts w:ascii="Times New Roman" w:hAnsi="Times New Roman" w:cs="Times New Roman"/>
          <w:b/>
          <w:bCs/>
          <w:color w:val="000000" w:themeColor="text1"/>
          <w:w w:val="105"/>
          <w:sz w:val="24"/>
          <w:szCs w:val="24"/>
        </w:rPr>
        <w:t>Vnesené</w:t>
      </w:r>
      <w:r w:rsidRPr="00F277A7">
        <w:rPr>
          <w:rFonts w:ascii="Times New Roman" w:hAnsi="Times New Roman" w:cs="Times New Roman"/>
          <w:b/>
          <w:bCs/>
          <w:color w:val="000000" w:themeColor="text1"/>
          <w:spacing w:val="-38"/>
          <w:w w:val="105"/>
          <w:sz w:val="24"/>
          <w:szCs w:val="24"/>
        </w:rPr>
        <w:t xml:space="preserve"> </w:t>
      </w:r>
      <w:r w:rsidRPr="00F277A7">
        <w:rPr>
          <w:rFonts w:ascii="Times New Roman" w:hAnsi="Times New Roman" w:cs="Times New Roman"/>
          <w:b/>
          <w:bCs/>
          <w:color w:val="000000" w:themeColor="text1"/>
          <w:w w:val="105"/>
          <w:sz w:val="24"/>
          <w:szCs w:val="24"/>
        </w:rPr>
        <w:t>veci</w:t>
      </w:r>
      <w:r w:rsidR="009466FE">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 Toto poistenie sa dojednáva v rámci poistnej sumy dojednanej pre Všeobecnú zodpovednosť s limitom plnenia 50 000 Eur;</w:t>
      </w:r>
    </w:p>
    <w:p w14:paraId="0D2D9903" w14:textId="592757CC" w:rsidR="00A057FD" w:rsidRPr="007F4AC5" w:rsidRDefault="00A057FD" w:rsidP="00A057FD">
      <w:pPr>
        <w:pStyle w:val="Odsekzoznamu"/>
        <w:numPr>
          <w:ilvl w:val="0"/>
          <w:numId w:val="49"/>
        </w:numPr>
        <w:tabs>
          <w:tab w:val="left" w:pos="3446"/>
        </w:tabs>
        <w:spacing w:before="68" w:line="252" w:lineRule="auto"/>
        <w:ind w:left="426" w:right="209"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vzniknutú inej osobe inak ako úrazom alebo chorobou tejto osoby, poškodením alebo zničením veci, ktorú má táto osoba vo vlastníctve alebo v užívaní (ďalej</w:t>
      </w:r>
      <w:r w:rsidRPr="007F4AC5">
        <w:rPr>
          <w:rFonts w:ascii="Times New Roman" w:hAnsi="Times New Roman" w:cs="Times New Roman"/>
          <w:color w:val="000000" w:themeColor="text1"/>
          <w:spacing w:val="-34"/>
          <w:w w:val="105"/>
          <w:sz w:val="24"/>
          <w:szCs w:val="24"/>
        </w:rPr>
        <w:t xml:space="preserve"> </w:t>
      </w:r>
      <w:r w:rsidRPr="007F4AC5">
        <w:rPr>
          <w:rFonts w:ascii="Times New Roman" w:hAnsi="Times New Roman" w:cs="Times New Roman"/>
          <w:color w:val="000000" w:themeColor="text1"/>
          <w:w w:val="105"/>
          <w:sz w:val="24"/>
          <w:szCs w:val="24"/>
        </w:rPr>
        <w:t xml:space="preserve">len </w:t>
      </w:r>
      <w:r w:rsidRPr="007F4AC5">
        <w:rPr>
          <w:rFonts w:ascii="Times New Roman" w:hAnsi="Times New Roman" w:cs="Times New Roman"/>
          <w:color w:val="000000" w:themeColor="text1"/>
          <w:sz w:val="24"/>
          <w:szCs w:val="24"/>
        </w:rPr>
        <w:t>,,</w:t>
      </w:r>
      <w:r w:rsidRPr="00F277A7">
        <w:rPr>
          <w:rFonts w:ascii="Times New Roman" w:hAnsi="Times New Roman" w:cs="Times New Roman"/>
          <w:b/>
          <w:bCs/>
          <w:color w:val="000000" w:themeColor="text1"/>
          <w:sz w:val="24"/>
          <w:szCs w:val="24"/>
        </w:rPr>
        <w:t>Čisté finančné škody</w:t>
      </w:r>
      <w:r w:rsidR="009466FE">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sz w:val="24"/>
          <w:szCs w:val="24"/>
        </w:rPr>
        <w:t xml:space="preserve">). </w:t>
      </w:r>
      <w:r w:rsidRPr="007F4AC5">
        <w:rPr>
          <w:rFonts w:ascii="Times New Roman" w:hAnsi="Times New Roman" w:cs="Times New Roman"/>
          <w:color w:val="000000" w:themeColor="text1"/>
          <w:w w:val="105"/>
          <w:sz w:val="24"/>
          <w:szCs w:val="24"/>
        </w:rPr>
        <w:t>Čistou finančnou škodou pre účely poistenia podľa tohto písmena je udalosť oznámená poistníkom/poisteným (škoda vzniknutá inej osobe inak ako úrazom alebo chorobou tejto osoby, poškodením alebo zničením veci inej osoby), ku ktorej dôjde v dobe trvania poistenia a ktorá vznikla v súvislosti s vykonávaním poistených činností alebo vzťahmi z týchto činností priamo vyplývajúcimi na území Slovenskej republiky, a ktorá by mohla byť dôvodom vzniku povinnosti poisťovateľa poskytnúť poistné plnenie podľa tejto zmluvy.</w:t>
      </w:r>
    </w:p>
    <w:p w14:paraId="2953BB7E" w14:textId="77777777" w:rsidR="00A057FD" w:rsidRPr="007F4AC5" w:rsidRDefault="00A057FD" w:rsidP="00A057FD">
      <w:pPr>
        <w:pStyle w:val="Zkladntext"/>
        <w:spacing w:before="59"/>
        <w:ind w:left="426" w:hanging="426"/>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Poistenie podľa tohto písmena sa nevzťahuje:</w:t>
      </w:r>
    </w:p>
    <w:p w14:paraId="0C4C9B7B" w14:textId="77777777" w:rsidR="00A057FD" w:rsidRPr="007F4AC5" w:rsidRDefault="00A057FD" w:rsidP="00A057FD">
      <w:pPr>
        <w:pStyle w:val="Odsekzoznamu"/>
        <w:numPr>
          <w:ilvl w:val="1"/>
          <w:numId w:val="49"/>
        </w:numPr>
        <w:tabs>
          <w:tab w:val="left" w:pos="3738"/>
        </w:tabs>
        <w:spacing w:before="49" w:line="254" w:lineRule="auto"/>
        <w:ind w:left="426" w:right="214"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schodok na finančných hodnotách, správou ktorých bol poistník/poistený poverený a na zodpovednosť za škody vzniknuté pri obchodovaní s cennými</w:t>
      </w:r>
      <w:r w:rsidRPr="007F4AC5">
        <w:rPr>
          <w:rFonts w:ascii="Times New Roman" w:hAnsi="Times New Roman" w:cs="Times New Roman"/>
          <w:color w:val="000000" w:themeColor="text1"/>
          <w:spacing w:val="5"/>
          <w:w w:val="105"/>
          <w:sz w:val="24"/>
          <w:szCs w:val="24"/>
        </w:rPr>
        <w:t xml:space="preserve"> </w:t>
      </w:r>
      <w:r w:rsidRPr="007F4AC5">
        <w:rPr>
          <w:rFonts w:ascii="Times New Roman" w:hAnsi="Times New Roman" w:cs="Times New Roman"/>
          <w:color w:val="000000" w:themeColor="text1"/>
          <w:w w:val="105"/>
          <w:sz w:val="24"/>
          <w:szCs w:val="24"/>
        </w:rPr>
        <w:t>papiermi,</w:t>
      </w:r>
    </w:p>
    <w:p w14:paraId="71F574D4" w14:textId="77777777" w:rsidR="00A057FD" w:rsidRPr="007F4AC5" w:rsidRDefault="00A057FD" w:rsidP="00A057FD">
      <w:pPr>
        <w:pStyle w:val="Odsekzoznamu"/>
        <w:numPr>
          <w:ilvl w:val="1"/>
          <w:numId w:val="49"/>
        </w:numPr>
        <w:tabs>
          <w:tab w:val="left" w:pos="3738"/>
        </w:tabs>
        <w:spacing w:before="33" w:line="252" w:lineRule="auto"/>
        <w:ind w:left="426" w:right="224"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vzniknutú nedodržaním lehôt zmluvne dohodnutých s klientom, s výnimkou lehôt (dôb) stanovených právnym predpisom, súdom alebo orgánom verejnej správy, rozhodcom alebo rozhodcovským súdom aj v prípade, ak sú tieto lehoty (doby) zmluvne dohodnuté s</w:t>
      </w:r>
      <w:r w:rsidRPr="007F4AC5">
        <w:rPr>
          <w:rFonts w:ascii="Times New Roman" w:hAnsi="Times New Roman" w:cs="Times New Roman"/>
          <w:color w:val="000000" w:themeColor="text1"/>
          <w:spacing w:val="11"/>
          <w:w w:val="105"/>
          <w:sz w:val="24"/>
          <w:szCs w:val="24"/>
        </w:rPr>
        <w:t xml:space="preserve"> </w:t>
      </w:r>
      <w:r w:rsidRPr="007F4AC5">
        <w:rPr>
          <w:rFonts w:ascii="Times New Roman" w:hAnsi="Times New Roman" w:cs="Times New Roman"/>
          <w:color w:val="000000" w:themeColor="text1"/>
          <w:w w:val="105"/>
          <w:sz w:val="24"/>
          <w:szCs w:val="24"/>
        </w:rPr>
        <w:t>klientom,</w:t>
      </w:r>
    </w:p>
    <w:p w14:paraId="708FDD3A" w14:textId="77777777" w:rsidR="00A057FD" w:rsidRPr="007F4AC5" w:rsidRDefault="00A057FD" w:rsidP="00A057FD">
      <w:pPr>
        <w:pStyle w:val="Odsekzoznamu"/>
        <w:numPr>
          <w:ilvl w:val="1"/>
          <w:numId w:val="49"/>
        </w:numPr>
        <w:tabs>
          <w:tab w:val="left" w:pos="3762"/>
        </w:tabs>
        <w:spacing w:before="37" w:line="256" w:lineRule="auto"/>
        <w:ind w:left="426" w:right="228"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vzniknutú prekročením zmluvne dohodnutej doby vykonania</w:t>
      </w:r>
      <w:r w:rsidRPr="007F4AC5">
        <w:rPr>
          <w:rFonts w:ascii="Times New Roman" w:hAnsi="Times New Roman" w:cs="Times New Roman"/>
          <w:color w:val="000000" w:themeColor="text1"/>
          <w:spacing w:val="12"/>
          <w:w w:val="105"/>
          <w:sz w:val="24"/>
          <w:szCs w:val="24"/>
        </w:rPr>
        <w:t xml:space="preserve"> </w:t>
      </w:r>
      <w:r w:rsidRPr="007F4AC5">
        <w:rPr>
          <w:rFonts w:ascii="Times New Roman" w:hAnsi="Times New Roman" w:cs="Times New Roman"/>
          <w:color w:val="000000" w:themeColor="text1"/>
          <w:w w:val="105"/>
          <w:sz w:val="24"/>
          <w:szCs w:val="24"/>
        </w:rPr>
        <w:t>diela,</w:t>
      </w:r>
    </w:p>
    <w:p w14:paraId="5A26EFC8" w14:textId="77777777" w:rsidR="00A057FD" w:rsidRPr="007F4AC5" w:rsidRDefault="00A057FD" w:rsidP="00A057FD">
      <w:pPr>
        <w:pStyle w:val="Odsekzoznamu"/>
        <w:numPr>
          <w:ilvl w:val="1"/>
          <w:numId w:val="49"/>
        </w:numPr>
        <w:tabs>
          <w:tab w:val="left" w:pos="3733"/>
        </w:tabs>
        <w:spacing w:before="32"/>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vzniknutú porušením autorského</w:t>
      </w:r>
      <w:r w:rsidRPr="007F4AC5">
        <w:rPr>
          <w:rFonts w:ascii="Times New Roman" w:hAnsi="Times New Roman" w:cs="Times New Roman"/>
          <w:color w:val="000000" w:themeColor="text1"/>
          <w:spacing w:val="5"/>
          <w:w w:val="105"/>
          <w:sz w:val="24"/>
          <w:szCs w:val="24"/>
        </w:rPr>
        <w:t xml:space="preserve"> </w:t>
      </w:r>
      <w:r w:rsidRPr="007F4AC5">
        <w:rPr>
          <w:rFonts w:ascii="Times New Roman" w:hAnsi="Times New Roman" w:cs="Times New Roman"/>
          <w:color w:val="000000" w:themeColor="text1"/>
          <w:w w:val="105"/>
          <w:sz w:val="24"/>
          <w:szCs w:val="24"/>
        </w:rPr>
        <w:t>práva,</w:t>
      </w:r>
    </w:p>
    <w:p w14:paraId="22C9B349" w14:textId="77777777" w:rsidR="00A057FD" w:rsidRPr="007F4AC5" w:rsidRDefault="00A057FD" w:rsidP="00A057FD">
      <w:pPr>
        <w:pStyle w:val="Odsekzoznamu"/>
        <w:numPr>
          <w:ilvl w:val="1"/>
          <w:numId w:val="49"/>
        </w:numPr>
        <w:tabs>
          <w:tab w:val="left" w:pos="3762"/>
        </w:tabs>
        <w:spacing w:before="48" w:line="254" w:lineRule="auto"/>
        <w:ind w:left="426" w:right="214"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na zodpovednosť za škodu spôsobenú poistníkom/poisteným pri výkone pôsobnosti ako člena predstavenstva alebo člena dozornej rady alebo pri výkone pôsobnosti konateľa akejkoľvek obchodnej</w:t>
      </w:r>
      <w:r w:rsidRPr="007F4AC5">
        <w:rPr>
          <w:rFonts w:ascii="Times New Roman" w:hAnsi="Times New Roman" w:cs="Times New Roman"/>
          <w:color w:val="000000" w:themeColor="text1"/>
          <w:spacing w:val="23"/>
          <w:w w:val="105"/>
          <w:sz w:val="24"/>
          <w:szCs w:val="24"/>
        </w:rPr>
        <w:t xml:space="preserve"> </w:t>
      </w:r>
      <w:r w:rsidRPr="007F4AC5">
        <w:rPr>
          <w:rFonts w:ascii="Times New Roman" w:hAnsi="Times New Roman" w:cs="Times New Roman"/>
          <w:color w:val="000000" w:themeColor="text1"/>
          <w:w w:val="105"/>
          <w:sz w:val="24"/>
          <w:szCs w:val="24"/>
        </w:rPr>
        <w:t>spoločnosti,</w:t>
      </w:r>
    </w:p>
    <w:p w14:paraId="2EEFB304" w14:textId="77777777" w:rsidR="00A057FD" w:rsidRPr="007F4AC5" w:rsidRDefault="00A057FD" w:rsidP="00A057FD">
      <w:pPr>
        <w:pStyle w:val="Odsekzoznamu"/>
        <w:numPr>
          <w:ilvl w:val="1"/>
          <w:numId w:val="49"/>
        </w:numPr>
        <w:tabs>
          <w:tab w:val="left" w:pos="3762"/>
        </w:tabs>
        <w:spacing w:before="33" w:line="249" w:lineRule="auto"/>
        <w:ind w:left="426" w:right="228"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 xml:space="preserve">na zodpovednosť za </w:t>
      </w:r>
      <w:r w:rsidRPr="007F4AC5">
        <w:rPr>
          <w:rFonts w:ascii="Times New Roman" w:hAnsi="Times New Roman" w:cs="Times New Roman"/>
          <w:color w:val="000000" w:themeColor="text1"/>
          <w:spacing w:val="-5"/>
          <w:w w:val="105"/>
          <w:sz w:val="24"/>
          <w:szCs w:val="24"/>
        </w:rPr>
        <w:t xml:space="preserve">škodu, </w:t>
      </w:r>
      <w:r w:rsidRPr="007F4AC5">
        <w:rPr>
          <w:rFonts w:ascii="Times New Roman" w:hAnsi="Times New Roman" w:cs="Times New Roman"/>
          <w:color w:val="000000" w:themeColor="text1"/>
          <w:w w:val="105"/>
          <w:sz w:val="24"/>
          <w:szCs w:val="24"/>
        </w:rPr>
        <w:t>ktorá vznikla v súvislosti s trestným činom spáchaným    poistníkom/poisteným,    alebo    ktorá    vznikla    v    súvislosti s akýmkoľvek nepoctivým alebo podvodným konaním alebo opomenutím poistníka/poisteného.</w:t>
      </w:r>
    </w:p>
    <w:p w14:paraId="3CB35C79" w14:textId="77777777" w:rsidR="00A057FD" w:rsidRPr="007F4AC5" w:rsidRDefault="00A057FD" w:rsidP="00A057FD">
      <w:pPr>
        <w:pStyle w:val="Zkladntext"/>
        <w:spacing w:before="62" w:line="254" w:lineRule="auto"/>
        <w:ind w:left="426" w:right="226" w:hanging="426"/>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Poistenie podľa tohto písmena sa dojednáva v rámci poistnej sumy dojednanej pre Všeobecnú zodpovednosť s limitom plnenia 50 000 Eur;</w:t>
      </w:r>
    </w:p>
    <w:p w14:paraId="47EF5464" w14:textId="77777777" w:rsidR="00A057FD" w:rsidRPr="007F4AC5" w:rsidRDefault="00A057FD" w:rsidP="00A057FD">
      <w:pPr>
        <w:pStyle w:val="Odsekzoznamu"/>
        <w:numPr>
          <w:ilvl w:val="0"/>
          <w:numId w:val="49"/>
        </w:numPr>
        <w:tabs>
          <w:tab w:val="left" w:pos="3489"/>
        </w:tabs>
        <w:spacing w:before="52"/>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vzniknutú na nadzemných alebo podzemných vedeniach akéhokoľvek</w:t>
      </w:r>
      <w:r w:rsidRPr="007F4AC5">
        <w:rPr>
          <w:rFonts w:ascii="Times New Roman" w:hAnsi="Times New Roman" w:cs="Times New Roman"/>
          <w:color w:val="000000" w:themeColor="text1"/>
          <w:spacing w:val="-6"/>
          <w:w w:val="105"/>
          <w:sz w:val="24"/>
          <w:szCs w:val="24"/>
        </w:rPr>
        <w:t xml:space="preserve"> </w:t>
      </w:r>
      <w:r w:rsidRPr="007F4AC5">
        <w:rPr>
          <w:rFonts w:ascii="Times New Roman" w:hAnsi="Times New Roman" w:cs="Times New Roman"/>
          <w:color w:val="000000" w:themeColor="text1"/>
          <w:w w:val="105"/>
          <w:sz w:val="24"/>
          <w:szCs w:val="24"/>
        </w:rPr>
        <w:t>druhu,</w:t>
      </w:r>
    </w:p>
    <w:p w14:paraId="43855047" w14:textId="77777777" w:rsidR="00A057FD" w:rsidRPr="007F4AC5" w:rsidRDefault="00A057FD" w:rsidP="00A057FD">
      <w:pPr>
        <w:pStyle w:val="Odsekzoznamu"/>
        <w:numPr>
          <w:ilvl w:val="0"/>
          <w:numId w:val="49"/>
        </w:numPr>
        <w:tabs>
          <w:tab w:val="left" w:pos="3489"/>
        </w:tabs>
        <w:spacing w:before="52"/>
        <w:ind w:left="426"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lastRenderedPageBreak/>
        <w:t>spôsobené podzemnými skladovacími nádržami v dôsledku náhleho úniku pri poruche, havárií a inom náhlom poškodení,</w:t>
      </w:r>
    </w:p>
    <w:p w14:paraId="6C65865D" w14:textId="77777777" w:rsidR="00A057FD" w:rsidRPr="007F4AC5" w:rsidRDefault="00A057FD" w:rsidP="00A057FD">
      <w:pPr>
        <w:pStyle w:val="Odsekzoznamu"/>
        <w:numPr>
          <w:ilvl w:val="0"/>
          <w:numId w:val="49"/>
        </w:numPr>
        <w:tabs>
          <w:tab w:val="left" w:pos="3489"/>
        </w:tabs>
        <w:spacing w:before="73" w:line="249" w:lineRule="auto"/>
        <w:ind w:left="426" w:right="219" w:hanging="426"/>
        <w:jc w:val="both"/>
        <w:rPr>
          <w:rFonts w:ascii="Times New Roman" w:hAnsi="Times New Roman" w:cs="Times New Roman"/>
          <w:color w:val="000000" w:themeColor="text1"/>
          <w:sz w:val="24"/>
          <w:szCs w:val="24"/>
        </w:rPr>
      </w:pPr>
      <w:r w:rsidRPr="007F4AC5">
        <w:rPr>
          <w:rFonts w:ascii="Times New Roman" w:hAnsi="Times New Roman" w:cs="Times New Roman"/>
          <w:color w:val="000000" w:themeColor="text1"/>
          <w:w w:val="105"/>
          <w:sz w:val="24"/>
          <w:szCs w:val="24"/>
        </w:rPr>
        <w:t>vzniknutú skutočným, predpokladaným alebo hroziacim únikom, vypustením, rozptýlením alebo uvoľnením akýchkoľvek znečisťujúcich látok.</w:t>
      </w:r>
    </w:p>
    <w:p w14:paraId="59F0B363" w14:textId="5B59331C" w:rsidR="008C30F2" w:rsidRPr="007F4AC5" w:rsidRDefault="007716BE" w:rsidP="00F277A7">
      <w:pPr>
        <w:pStyle w:val="Odsekzoznamu"/>
        <w:numPr>
          <w:ilvl w:val="0"/>
          <w:numId w:val="49"/>
        </w:numPr>
        <w:tabs>
          <w:tab w:val="left" w:pos="142"/>
        </w:tabs>
        <w:spacing w:before="240"/>
        <w:ind w:left="426" w:right="-3" w:hanging="426"/>
        <w:jc w:val="both"/>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Dojednáva sa, že poistenie sa vzťahuje aj na náhradu nákladov liečenia vynaložených zdravotnou poisťovňou na zdravotnú starostlivosť v prospech zamestnanca poistníka</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poisteného a zároveň na náhradu nákladov vynaložených Sociálnou poisťovňou formou dávok sociálneho poistenia v prospech zamestnanca poistníka</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poisteného, v dôsledku pracovného úrazu alebo choroby z povolania zapríčineného/nej nedbanlivostným protiprávnym konaním poistníka</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E61AEC" w:rsidRPr="007F4AC5">
        <w:rPr>
          <w:rFonts w:ascii="Times New Roman" w:hAnsi="Times New Roman" w:cs="Times New Roman"/>
          <w:color w:val="000000" w:themeColor="text1"/>
          <w:w w:val="105"/>
          <w:sz w:val="24"/>
          <w:szCs w:val="24"/>
        </w:rPr>
        <w:t xml:space="preserve"> </w:t>
      </w:r>
      <w:r w:rsidRPr="007F4AC5">
        <w:rPr>
          <w:rFonts w:ascii="Times New Roman" w:hAnsi="Times New Roman" w:cs="Times New Roman"/>
          <w:color w:val="000000" w:themeColor="text1"/>
          <w:w w:val="105"/>
          <w:sz w:val="24"/>
          <w:szCs w:val="24"/>
        </w:rPr>
        <w:t xml:space="preserve">poisteného (ďalej len </w:t>
      </w:r>
      <w:r w:rsidR="009466FE">
        <w:rPr>
          <w:rFonts w:ascii="Times New Roman" w:hAnsi="Times New Roman" w:cs="Times New Roman"/>
          <w:b/>
          <w:bCs/>
          <w:color w:val="000000" w:themeColor="text1"/>
          <w:w w:val="105"/>
          <w:sz w:val="24"/>
          <w:szCs w:val="24"/>
        </w:rPr>
        <w:t xml:space="preserve"> </w:t>
      </w:r>
      <w:r w:rsidRPr="007F4AC5">
        <w:rPr>
          <w:rFonts w:ascii="Times New Roman" w:hAnsi="Times New Roman" w:cs="Times New Roman"/>
          <w:b/>
          <w:bCs/>
          <w:color w:val="000000" w:themeColor="text1"/>
          <w:w w:val="105"/>
          <w:sz w:val="24"/>
          <w:szCs w:val="24"/>
        </w:rPr>
        <w:t xml:space="preserve">Regresy </w:t>
      </w:r>
      <w:r w:rsidR="008F75BE" w:rsidRPr="007F4AC5">
        <w:rPr>
          <w:rFonts w:ascii="Times New Roman" w:hAnsi="Times New Roman" w:cs="Times New Roman"/>
          <w:b/>
          <w:bCs/>
          <w:color w:val="000000" w:themeColor="text1"/>
          <w:w w:val="105"/>
          <w:sz w:val="24"/>
          <w:szCs w:val="24"/>
        </w:rPr>
        <w:t>SP a zdravotných poisťovní</w:t>
      </w:r>
      <w:r w:rsidR="009466FE">
        <w:rPr>
          <w:rFonts w:ascii="Times New Roman" w:hAnsi="Times New Roman" w:cs="Times New Roman"/>
          <w:b/>
          <w:bCs/>
          <w:color w:val="000000" w:themeColor="text1"/>
          <w:w w:val="105"/>
          <w:sz w:val="24"/>
          <w:szCs w:val="24"/>
        </w:rPr>
        <w:t xml:space="preserve"> </w:t>
      </w:r>
      <w:r w:rsidRPr="007F4AC5">
        <w:rPr>
          <w:rFonts w:ascii="Times New Roman" w:hAnsi="Times New Roman" w:cs="Times New Roman"/>
          <w:color w:val="000000" w:themeColor="text1"/>
          <w:w w:val="105"/>
          <w:sz w:val="24"/>
          <w:szCs w:val="24"/>
        </w:rPr>
        <w:t>)</w:t>
      </w:r>
      <w:r w:rsidR="008E187E" w:rsidRPr="007F4AC5">
        <w:rPr>
          <w:rFonts w:ascii="Times New Roman" w:hAnsi="Times New Roman" w:cs="Times New Roman"/>
          <w:color w:val="000000" w:themeColor="text1"/>
          <w:w w:val="105"/>
          <w:sz w:val="24"/>
          <w:szCs w:val="24"/>
        </w:rPr>
        <w:t xml:space="preserve"> s limitom plnenia 1</w:t>
      </w:r>
      <w:r w:rsidR="00F26B7D" w:rsidRPr="007F4AC5">
        <w:rPr>
          <w:rFonts w:ascii="Times New Roman" w:hAnsi="Times New Roman" w:cs="Times New Roman"/>
          <w:color w:val="000000" w:themeColor="text1"/>
          <w:w w:val="105"/>
          <w:sz w:val="24"/>
          <w:szCs w:val="24"/>
        </w:rPr>
        <w:t>5</w:t>
      </w:r>
      <w:r w:rsidR="008E187E" w:rsidRPr="007F4AC5">
        <w:rPr>
          <w:rFonts w:ascii="Times New Roman" w:hAnsi="Times New Roman" w:cs="Times New Roman"/>
          <w:color w:val="000000" w:themeColor="text1"/>
          <w:w w:val="105"/>
          <w:sz w:val="24"/>
          <w:szCs w:val="24"/>
        </w:rPr>
        <w:t>0 000 Eur.</w:t>
      </w:r>
    </w:p>
    <w:p w14:paraId="6D2B1A09" w14:textId="77777777" w:rsidR="00451904" w:rsidRPr="007F4AC5" w:rsidRDefault="00451904" w:rsidP="006A2E4F">
      <w:pPr>
        <w:pStyle w:val="Odsekzoznamu"/>
        <w:tabs>
          <w:tab w:val="left" w:pos="142"/>
          <w:tab w:val="left" w:pos="853"/>
        </w:tabs>
        <w:ind w:left="0" w:right="231" w:firstLine="0"/>
        <w:rPr>
          <w:rFonts w:ascii="Times New Roman" w:hAnsi="Times New Roman" w:cs="Times New Roman"/>
          <w:sz w:val="24"/>
          <w:szCs w:val="24"/>
          <w:u w:val="single"/>
        </w:rPr>
      </w:pPr>
    </w:p>
    <w:p w14:paraId="2A5AA018" w14:textId="3138BA1F" w:rsidR="00CF74A5" w:rsidRPr="007F4AC5" w:rsidRDefault="003E5591" w:rsidP="006A2E4F">
      <w:pPr>
        <w:pStyle w:val="Odsekzoznamu"/>
        <w:tabs>
          <w:tab w:val="left" w:pos="142"/>
          <w:tab w:val="left" w:pos="853"/>
        </w:tabs>
        <w:ind w:left="0" w:right="231" w:firstLine="0"/>
        <w:rPr>
          <w:rFonts w:ascii="Times New Roman" w:hAnsi="Times New Roman" w:cs="Times New Roman"/>
          <w:sz w:val="24"/>
          <w:szCs w:val="24"/>
          <w:u w:val="single"/>
        </w:rPr>
      </w:pPr>
      <w:r w:rsidRPr="007F4AC5">
        <w:rPr>
          <w:rFonts w:ascii="Times New Roman" w:hAnsi="Times New Roman" w:cs="Times New Roman"/>
          <w:color w:val="000000" w:themeColor="text1"/>
          <w:w w:val="105"/>
          <w:sz w:val="24"/>
          <w:szCs w:val="24"/>
          <w:u w:val="single"/>
        </w:rPr>
        <w:t>Osobitné</w:t>
      </w:r>
      <w:r w:rsidRPr="007F4AC5">
        <w:rPr>
          <w:rFonts w:ascii="Times New Roman" w:hAnsi="Times New Roman" w:cs="Times New Roman"/>
          <w:color w:val="231F20"/>
          <w:sz w:val="24"/>
          <w:szCs w:val="24"/>
          <w:u w:val="single"/>
          <w:lang w:eastAsia="en-GB"/>
        </w:rPr>
        <w:t xml:space="preserve"> </w:t>
      </w:r>
      <w:r w:rsidR="00937545" w:rsidRPr="007F4AC5">
        <w:rPr>
          <w:rFonts w:ascii="Times New Roman" w:hAnsi="Times New Roman" w:cs="Times New Roman"/>
          <w:color w:val="231F20"/>
          <w:sz w:val="24"/>
          <w:szCs w:val="24"/>
          <w:u w:val="single"/>
          <w:lang w:eastAsia="en-GB"/>
        </w:rPr>
        <w:t>dojednania</w:t>
      </w:r>
      <w:r w:rsidR="006A2E4F" w:rsidRPr="007F4AC5">
        <w:rPr>
          <w:rFonts w:ascii="Times New Roman" w:hAnsi="Times New Roman" w:cs="Times New Roman"/>
          <w:color w:val="231F20"/>
          <w:sz w:val="24"/>
          <w:szCs w:val="24"/>
          <w:u w:val="single"/>
          <w:lang w:eastAsia="en-GB"/>
        </w:rPr>
        <w:t xml:space="preserve"> k poistnej zmluve</w:t>
      </w:r>
      <w:r w:rsidR="00937545" w:rsidRPr="007F4AC5">
        <w:rPr>
          <w:rFonts w:ascii="Times New Roman" w:hAnsi="Times New Roman" w:cs="Times New Roman"/>
          <w:color w:val="231F20"/>
          <w:sz w:val="24"/>
          <w:szCs w:val="24"/>
          <w:u w:val="single"/>
          <w:lang w:eastAsia="en-GB"/>
        </w:rPr>
        <w:t xml:space="preserve">: </w:t>
      </w:r>
    </w:p>
    <w:p w14:paraId="6255FC21" w14:textId="0D2286E5" w:rsidR="00413007" w:rsidRPr="007F4AC5" w:rsidRDefault="00413007" w:rsidP="002C6BEC">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231F20"/>
          <w:sz w:val="24"/>
          <w:szCs w:val="24"/>
          <w:lang w:eastAsia="en-GB"/>
        </w:rPr>
        <w:t>V prípade rozporu medzi ustanoveniami poistných podmienok poisťovateľa a ustanoveniami medzinárodných klauzúl majú prednosť ustanovenia medzinárodných klauzúl.</w:t>
      </w:r>
      <w:r w:rsidR="00C3137C" w:rsidRPr="007F4AC5">
        <w:rPr>
          <w:rFonts w:ascii="Times New Roman" w:hAnsi="Times New Roman" w:cs="Times New Roman"/>
          <w:color w:val="231F20"/>
          <w:sz w:val="24"/>
          <w:szCs w:val="24"/>
          <w:lang w:eastAsia="en-GB"/>
        </w:rPr>
        <w:tab/>
      </w:r>
    </w:p>
    <w:p w14:paraId="2FF07CC4" w14:textId="52CB63E8" w:rsidR="00413007" w:rsidRPr="00F277A7" w:rsidRDefault="00413007" w:rsidP="00E119A5">
      <w:pPr>
        <w:pStyle w:val="Odsekzoznamu"/>
        <w:numPr>
          <w:ilvl w:val="1"/>
          <w:numId w:val="49"/>
        </w:numPr>
        <w:tabs>
          <w:tab w:val="left" w:pos="3738"/>
        </w:tabs>
        <w:spacing w:before="52" w:line="254" w:lineRule="auto"/>
        <w:ind w:left="425" w:right="-3" w:hanging="425"/>
        <w:jc w:val="both"/>
        <w:rPr>
          <w:rFonts w:ascii="Times New Roman" w:hAnsi="Times New Roman" w:cs="Times New Roman"/>
          <w:sz w:val="21"/>
          <w:szCs w:val="21"/>
        </w:rPr>
      </w:pPr>
      <w:r w:rsidRPr="007F4AC5">
        <w:rPr>
          <w:rFonts w:ascii="Times New Roman" w:hAnsi="Times New Roman" w:cs="Times New Roman"/>
          <w:color w:val="231F20"/>
          <w:sz w:val="24"/>
          <w:szCs w:val="24"/>
          <w:lang w:eastAsia="en-GB"/>
        </w:rPr>
        <w:t>Akýkoľvek zmluvný záväzok alebo jednostranné vyhlásenie poistníka</w:t>
      </w:r>
      <w:r w:rsidR="006D200D" w:rsidRPr="007F4AC5">
        <w:rPr>
          <w:rFonts w:ascii="Times New Roman" w:hAnsi="Times New Roman" w:cs="Times New Roman"/>
          <w:color w:val="231F20"/>
          <w:sz w:val="24"/>
          <w:szCs w:val="24"/>
          <w:lang w:eastAsia="en-GB"/>
        </w:rPr>
        <w:t xml:space="preserve"> </w:t>
      </w:r>
      <w:r w:rsidRPr="007F4AC5">
        <w:rPr>
          <w:rFonts w:ascii="Times New Roman" w:hAnsi="Times New Roman" w:cs="Times New Roman"/>
          <w:color w:val="231F20"/>
          <w:sz w:val="24"/>
          <w:szCs w:val="24"/>
          <w:lang w:eastAsia="en-GB"/>
        </w:rPr>
        <w:t>/</w:t>
      </w:r>
      <w:r w:rsidR="006D200D" w:rsidRPr="007F4AC5">
        <w:rPr>
          <w:rFonts w:ascii="Times New Roman" w:hAnsi="Times New Roman" w:cs="Times New Roman"/>
          <w:color w:val="231F20"/>
          <w:sz w:val="24"/>
          <w:szCs w:val="24"/>
          <w:lang w:eastAsia="en-GB"/>
        </w:rPr>
        <w:t xml:space="preserve"> </w:t>
      </w:r>
      <w:r w:rsidRPr="007F4AC5">
        <w:rPr>
          <w:rFonts w:ascii="Times New Roman" w:hAnsi="Times New Roman" w:cs="Times New Roman"/>
          <w:color w:val="231F20"/>
          <w:sz w:val="24"/>
          <w:szCs w:val="24"/>
          <w:lang w:eastAsia="en-GB"/>
        </w:rPr>
        <w:t xml:space="preserve">poisteného </w:t>
      </w:r>
      <w:r w:rsidRPr="007F4AC5">
        <w:rPr>
          <w:rFonts w:ascii="Times New Roman" w:hAnsi="Times New Roman" w:cs="Times New Roman"/>
          <w:color w:val="231F20"/>
          <w:sz w:val="24"/>
          <w:szCs w:val="24"/>
          <w:lang w:eastAsia="en-GB"/>
        </w:rPr>
        <w:br/>
        <w:t>o vzdaní sa práv voči tretej strane a/alebo prebratie záväzku v súvislosti s poistným krytím musia byť vopred písomne odsúhlasené poisťovateľom.</w:t>
      </w:r>
      <w:r w:rsidRPr="00F277A7">
        <w:rPr>
          <w:rFonts w:ascii="Times New Roman" w:hAnsi="Times New Roman" w:cs="Times New Roman"/>
          <w:sz w:val="21"/>
          <w:szCs w:val="21"/>
        </w:rPr>
        <w:t xml:space="preserve"> </w:t>
      </w:r>
    </w:p>
    <w:p w14:paraId="6DB1F146" w14:textId="77777777" w:rsidR="00413007" w:rsidRPr="00F277A7" w:rsidRDefault="00413007" w:rsidP="00E119A5">
      <w:pPr>
        <w:pStyle w:val="Odsekzoznamu"/>
        <w:numPr>
          <w:ilvl w:val="1"/>
          <w:numId w:val="49"/>
        </w:numPr>
        <w:tabs>
          <w:tab w:val="left" w:pos="3738"/>
        </w:tabs>
        <w:spacing w:before="49" w:line="254" w:lineRule="auto"/>
        <w:ind w:left="426" w:right="-3" w:hanging="426"/>
        <w:jc w:val="both"/>
        <w:rPr>
          <w:rFonts w:ascii="Times New Roman" w:hAnsi="Times New Roman" w:cs="Times New Roman"/>
          <w:sz w:val="21"/>
          <w:szCs w:val="21"/>
        </w:rPr>
      </w:pPr>
      <w:r w:rsidRPr="007F4AC5">
        <w:rPr>
          <w:rFonts w:ascii="Times New Roman" w:hAnsi="Times New Roman" w:cs="Times New Roman"/>
          <w:color w:val="231F20"/>
          <w:sz w:val="24"/>
          <w:szCs w:val="24"/>
          <w:lang w:eastAsia="en-GB"/>
        </w:rPr>
        <w:t>Poistenie podľa tejto zmluvy sa nevzťahuje na zodpovednosť za škodu z vlastníctva, prevádzky alebo používania leteckých dopravných prostriedkov a vznášadiel akéhokoľvek druhu, vrátane zodpovednosti za škodu súvisiacej s projekčnými, stavebnými, údržbárskymi a montážnymi prácami na ich palube.</w:t>
      </w:r>
    </w:p>
    <w:p w14:paraId="3C40CD39" w14:textId="41219F47" w:rsidR="00413007" w:rsidRPr="007F4AC5" w:rsidRDefault="00413007" w:rsidP="00E119A5">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231F20"/>
          <w:sz w:val="24"/>
          <w:szCs w:val="24"/>
          <w:lang w:eastAsia="en-GB"/>
        </w:rPr>
        <w:t>Poistenie podľa článku II. od</w:t>
      </w:r>
      <w:r w:rsidR="00E416C9" w:rsidRPr="007F4AC5">
        <w:rPr>
          <w:rFonts w:ascii="Times New Roman" w:hAnsi="Times New Roman" w:cs="Times New Roman"/>
          <w:color w:val="231F20"/>
          <w:sz w:val="24"/>
          <w:szCs w:val="24"/>
          <w:lang w:eastAsia="en-GB"/>
        </w:rPr>
        <w:t>s.</w:t>
      </w:r>
      <w:r w:rsidRPr="007F4AC5">
        <w:rPr>
          <w:rFonts w:ascii="Times New Roman" w:hAnsi="Times New Roman" w:cs="Times New Roman"/>
          <w:color w:val="231F20"/>
          <w:sz w:val="24"/>
          <w:szCs w:val="24"/>
          <w:lang w:eastAsia="en-GB"/>
        </w:rPr>
        <w:t xml:space="preserve"> 1</w:t>
      </w:r>
      <w:r w:rsidR="00E416C9" w:rsidRPr="007F4AC5">
        <w:rPr>
          <w:rFonts w:ascii="Times New Roman" w:hAnsi="Times New Roman" w:cs="Times New Roman"/>
          <w:color w:val="231F20"/>
          <w:sz w:val="24"/>
          <w:szCs w:val="24"/>
          <w:lang w:eastAsia="en-GB"/>
        </w:rPr>
        <w:t>.</w:t>
      </w:r>
      <w:r w:rsidRPr="007F4AC5">
        <w:rPr>
          <w:rFonts w:ascii="Times New Roman" w:hAnsi="Times New Roman" w:cs="Times New Roman"/>
          <w:color w:val="231F20"/>
          <w:sz w:val="24"/>
          <w:szCs w:val="24"/>
          <w:lang w:eastAsia="en-GB"/>
        </w:rPr>
        <w:t xml:space="preserve"> písm. b) a c) tejto poistnej zmluvy (Prevzaté veci) sa nevzťahuje na zodpovednosť poisteného za škodu vzniknutú stratou vecí (inak ako krádežou vecí), ani na zodpovednosť poisteného za škodu z prepravných zmlúv.</w:t>
      </w:r>
    </w:p>
    <w:p w14:paraId="60E03389" w14:textId="05A83C29" w:rsidR="00413007" w:rsidRPr="007F4AC5" w:rsidRDefault="00413007" w:rsidP="00387A63">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231F20"/>
          <w:sz w:val="24"/>
          <w:szCs w:val="24"/>
          <w:lang w:eastAsia="en-GB"/>
        </w:rPr>
        <w:t>Poistenie podľa článku II. od</w:t>
      </w:r>
      <w:r w:rsidR="00E416C9" w:rsidRPr="007F4AC5">
        <w:rPr>
          <w:rFonts w:ascii="Times New Roman" w:hAnsi="Times New Roman" w:cs="Times New Roman"/>
          <w:color w:val="231F20"/>
          <w:sz w:val="24"/>
          <w:szCs w:val="24"/>
          <w:lang w:eastAsia="en-GB"/>
        </w:rPr>
        <w:t>s.</w:t>
      </w:r>
      <w:r w:rsidRPr="007F4AC5">
        <w:rPr>
          <w:rFonts w:ascii="Times New Roman" w:hAnsi="Times New Roman" w:cs="Times New Roman"/>
          <w:color w:val="231F20"/>
          <w:sz w:val="24"/>
          <w:szCs w:val="24"/>
          <w:lang w:eastAsia="en-GB"/>
        </w:rPr>
        <w:t xml:space="preserve"> 1</w:t>
      </w:r>
      <w:r w:rsidR="00E416C9" w:rsidRPr="007F4AC5">
        <w:rPr>
          <w:rFonts w:ascii="Times New Roman" w:hAnsi="Times New Roman" w:cs="Times New Roman"/>
          <w:color w:val="231F20"/>
          <w:sz w:val="24"/>
          <w:szCs w:val="24"/>
          <w:lang w:eastAsia="en-GB"/>
        </w:rPr>
        <w:t>.</w:t>
      </w:r>
      <w:r w:rsidRPr="007F4AC5">
        <w:rPr>
          <w:rFonts w:ascii="Times New Roman" w:hAnsi="Times New Roman" w:cs="Times New Roman"/>
          <w:color w:val="231F20"/>
          <w:sz w:val="24"/>
          <w:szCs w:val="24"/>
          <w:lang w:eastAsia="en-GB"/>
        </w:rPr>
        <w:t xml:space="preserve"> písm. d) tejto poistnej zmluvy (Užívané veci) sa nevzťahuje na zodpovednosť poisteného za škodu vzniknutú stratou vecí (inak ako krádežou vecí), ani na zodpovednosť poisteného za škodu vzniknutú opotrebením, nadmerným mechanickým zaťažením a chybnou obsluhou užívaných vecí</w:t>
      </w:r>
      <w:r w:rsidR="00E416C9" w:rsidRPr="007F4AC5">
        <w:rPr>
          <w:rFonts w:ascii="Times New Roman" w:hAnsi="Times New Roman" w:cs="Times New Roman"/>
          <w:color w:val="231F20"/>
          <w:sz w:val="24"/>
          <w:szCs w:val="24"/>
          <w:lang w:eastAsia="en-GB"/>
        </w:rPr>
        <w:t>.</w:t>
      </w:r>
    </w:p>
    <w:p w14:paraId="563DE83D" w14:textId="77777777" w:rsidR="00413007" w:rsidRPr="007F4AC5" w:rsidRDefault="00413007" w:rsidP="00387A63">
      <w:pPr>
        <w:pStyle w:val="Odsekzoznamu"/>
        <w:numPr>
          <w:ilvl w:val="1"/>
          <w:numId w:val="49"/>
        </w:numPr>
        <w:tabs>
          <w:tab w:val="left" w:pos="3738"/>
        </w:tabs>
        <w:spacing w:before="49" w:line="254" w:lineRule="auto"/>
        <w:ind w:left="426" w:right="-3" w:hanging="426"/>
        <w:jc w:val="both"/>
        <w:rPr>
          <w:rFonts w:ascii="Times New Roman" w:hAnsi="Times New Roman" w:cs="Times New Roman"/>
          <w:color w:val="231F20"/>
          <w:sz w:val="24"/>
          <w:szCs w:val="24"/>
          <w:lang w:eastAsia="en-GB"/>
        </w:rPr>
      </w:pPr>
      <w:r w:rsidRPr="007F4AC5">
        <w:rPr>
          <w:rFonts w:ascii="Times New Roman" w:hAnsi="Times New Roman" w:cs="Times New Roman"/>
          <w:color w:val="000000" w:themeColor="text1"/>
          <w:w w:val="105"/>
          <w:sz w:val="24"/>
          <w:szCs w:val="24"/>
        </w:rPr>
        <w:t>Výluka</w:t>
      </w:r>
      <w:r w:rsidRPr="007F4AC5">
        <w:rPr>
          <w:rFonts w:ascii="Times New Roman" w:hAnsi="Times New Roman" w:cs="Times New Roman"/>
          <w:color w:val="231F20"/>
          <w:sz w:val="24"/>
          <w:szCs w:val="24"/>
          <w:lang w:eastAsia="en-GB"/>
        </w:rPr>
        <w:t xml:space="preserve"> prenosnej choroby</w:t>
      </w:r>
    </w:p>
    <w:p w14:paraId="20035510" w14:textId="5AFA2E76" w:rsidR="00413007" w:rsidRPr="007F4AC5" w:rsidRDefault="00413007" w:rsidP="00F277A7">
      <w:pPr>
        <w:ind w:left="426" w:firstLine="0"/>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 xml:space="preserve">Touto poistnou zmluvou je dohodnuté, že poisťovateľ sa nebude podieľať na akýchkoľvek stratách, škodách, nárokoch, nárokoch v spojení s úrazom, chorobou alebo smrťou, nákladoch na právnu ochranu, liečebných nákladoch, nákladoch alebo výdavkoch akejkoľvek povahy, uhradených alebo vynaložených poisteným priamo alebo nepriamo </w:t>
      </w:r>
      <w:r w:rsidR="00DA2597" w:rsidRPr="007F4AC5">
        <w:rPr>
          <w:rFonts w:ascii="Times New Roman" w:hAnsi="Times New Roman" w:cs="Times New Roman"/>
          <w:color w:val="000000" w:themeColor="text1"/>
          <w:w w:val="105"/>
          <w:sz w:val="24"/>
          <w:szCs w:val="24"/>
        </w:rPr>
        <w:br/>
      </w:r>
      <w:r w:rsidRPr="007F4AC5">
        <w:rPr>
          <w:rFonts w:ascii="Times New Roman" w:hAnsi="Times New Roman" w:cs="Times New Roman"/>
          <w:color w:val="000000" w:themeColor="text1"/>
          <w:w w:val="105"/>
          <w:sz w:val="24"/>
          <w:szCs w:val="24"/>
        </w:rPr>
        <w:t>v súvislosti s akoukoľvek prenosnou chorobou alebo obavou z jej prenosu alebo hrozbou (či už skutočnou alebo vnímanou) prenosu akejkoľvek choroby bez ohľadu na príčinu jej vzniku alebo udalosť, ktorá k prenosu choroby, obave z jej prenosu alebo hrozbe prenosu choroby prispela súčasne alebo v akomkoľvek inom poradí.</w:t>
      </w:r>
    </w:p>
    <w:p w14:paraId="3AE305AE" w14:textId="77777777" w:rsidR="00413007" w:rsidRPr="007F4AC5" w:rsidRDefault="00413007" w:rsidP="00F277A7">
      <w:pPr>
        <w:ind w:left="426" w:firstLine="0"/>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Pod Prenosnou chorobou sa rozumie každá choroba, ktorá sa môže prenášať pomocou akejkoľvek látky alebo prostriedku, z ktoréhokoľvek organizmu na iný organizmus ak:</w:t>
      </w:r>
    </w:p>
    <w:p w14:paraId="325DA6E6" w14:textId="77777777" w:rsidR="00413007" w:rsidRPr="007F4AC5" w:rsidRDefault="00413007" w:rsidP="00937768">
      <w:pPr>
        <w:numPr>
          <w:ilvl w:val="0"/>
          <w:numId w:val="56"/>
        </w:numPr>
        <w:tabs>
          <w:tab w:val="left" w:pos="589"/>
        </w:tabs>
        <w:ind w:left="589" w:hanging="163"/>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prenosnou látkou alebo prostriedkom je vírus, baktéria, parazit alebo iný organizmus alebo ich varianty alebo mutácie, či už sa považujú za živé alebo nie, a</w:t>
      </w:r>
    </w:p>
    <w:p w14:paraId="4DD8925B" w14:textId="77777777" w:rsidR="00413007" w:rsidRPr="007F4AC5" w:rsidRDefault="00413007" w:rsidP="00937768">
      <w:pPr>
        <w:numPr>
          <w:ilvl w:val="0"/>
          <w:numId w:val="56"/>
        </w:numPr>
        <w:tabs>
          <w:tab w:val="left" w:pos="589"/>
        </w:tabs>
        <w:ind w:left="589" w:hanging="163"/>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lastRenderedPageBreak/>
        <w:t>prenos medzi organizmami, či už priamy alebo nepriamy je realizovaný okrem iného vzduchom, telesnými tekutinami, z alebo na akýkoľvek povrch alebo objekt vo forme tuhej, kvapalnej alebo plynnej a</w:t>
      </w:r>
    </w:p>
    <w:p w14:paraId="2F947228" w14:textId="65DBB1F0" w:rsidR="009F44EB" w:rsidRPr="007F4AC5" w:rsidRDefault="00413007" w:rsidP="00FC4C3D">
      <w:pPr>
        <w:numPr>
          <w:ilvl w:val="0"/>
          <w:numId w:val="56"/>
        </w:numPr>
        <w:tabs>
          <w:tab w:val="left" w:pos="589"/>
        </w:tabs>
        <w:ind w:left="589" w:hanging="163"/>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samotná choroba, prenosná látka alebo pôvodca prenosu spôsobia alebo by mohli spôsobiť poškodenie alebo ohroziť ľudské zdravie alebo životné podmienky ľudí alebo spôsobia alebo by mohli spôsobiť alebo ohroziť poškodenie, zhoršenie kvality, stratu hodnoty, predajnosť alebo stratu možnosti používania majetku alebo akúkoľvek stratu možnosti podnikania</w:t>
      </w:r>
      <w:r w:rsidR="008C5A23" w:rsidRPr="007F4AC5">
        <w:rPr>
          <w:rFonts w:ascii="Times New Roman" w:hAnsi="Times New Roman" w:cs="Times New Roman"/>
          <w:color w:val="000000" w:themeColor="text1"/>
          <w:w w:val="105"/>
          <w:sz w:val="24"/>
          <w:szCs w:val="24"/>
        </w:rPr>
        <w:t>;</w:t>
      </w:r>
    </w:p>
    <w:p w14:paraId="00F214B1" w14:textId="5E24F863" w:rsidR="00413007" w:rsidRPr="007F4AC5" w:rsidRDefault="00413007" w:rsidP="008A7FCD">
      <w:pPr>
        <w:pStyle w:val="Odsekzoznamu"/>
        <w:numPr>
          <w:ilvl w:val="1"/>
          <w:numId w:val="49"/>
        </w:numPr>
        <w:tabs>
          <w:tab w:val="left" w:pos="3738"/>
        </w:tabs>
        <w:spacing w:before="49" w:line="254" w:lineRule="auto"/>
        <w:ind w:left="426" w:right="-3" w:hanging="426"/>
        <w:jc w:val="both"/>
        <w:rPr>
          <w:rFonts w:ascii="Times New Roman" w:hAnsi="Times New Roman" w:cs="Times New Roman"/>
          <w:b/>
          <w:bCs/>
          <w:sz w:val="24"/>
          <w:szCs w:val="24"/>
        </w:rPr>
      </w:pPr>
      <w:r w:rsidRPr="007F4AC5">
        <w:rPr>
          <w:rFonts w:ascii="Times New Roman" w:hAnsi="Times New Roman" w:cs="Times New Roman"/>
          <w:color w:val="000000" w:themeColor="text1"/>
          <w:w w:val="105"/>
          <w:sz w:val="24"/>
          <w:szCs w:val="24"/>
        </w:rPr>
        <w:t>Táto</w:t>
      </w:r>
      <w:r w:rsidRPr="007F4AC5">
        <w:rPr>
          <w:rFonts w:ascii="Times New Roman" w:hAnsi="Times New Roman" w:cs="Times New Roman"/>
          <w:color w:val="231F20"/>
          <w:sz w:val="24"/>
          <w:szCs w:val="24"/>
          <w:lang w:eastAsia="en-GB"/>
        </w:rPr>
        <w:t xml:space="preserve"> </w:t>
      </w:r>
      <w:r w:rsidRPr="007F4AC5">
        <w:rPr>
          <w:rFonts w:ascii="Times New Roman" w:hAnsi="Times New Roman" w:cs="Times New Roman"/>
          <w:color w:val="000000" w:themeColor="text1"/>
          <w:w w:val="105"/>
          <w:sz w:val="24"/>
          <w:szCs w:val="24"/>
        </w:rPr>
        <w:t>poistná</w:t>
      </w:r>
      <w:r w:rsidRPr="007F4AC5">
        <w:rPr>
          <w:rFonts w:ascii="Times New Roman" w:hAnsi="Times New Roman" w:cs="Times New Roman"/>
          <w:color w:val="231F20"/>
          <w:sz w:val="24"/>
          <w:szCs w:val="24"/>
          <w:lang w:eastAsia="en-GB"/>
        </w:rPr>
        <w:t xml:space="preserve"> zmluva sa nevzťahuje na žiadne škody </w:t>
      </w:r>
      <w:r w:rsidR="008A7FCD" w:rsidRPr="007F4AC5">
        <w:rPr>
          <w:rFonts w:ascii="Times New Roman" w:hAnsi="Times New Roman" w:cs="Times New Roman"/>
          <w:color w:val="231F20"/>
          <w:sz w:val="24"/>
          <w:szCs w:val="24"/>
          <w:lang w:eastAsia="en-GB"/>
        </w:rPr>
        <w:t>priamo alebo</w:t>
      </w:r>
      <w:r w:rsidRPr="007F4AC5">
        <w:rPr>
          <w:rFonts w:ascii="Times New Roman" w:hAnsi="Times New Roman" w:cs="Times New Roman"/>
          <w:color w:val="231F20"/>
          <w:sz w:val="24"/>
          <w:szCs w:val="24"/>
          <w:lang w:eastAsia="en-GB"/>
        </w:rPr>
        <w:t xml:space="preserve"> nepriamo spôsobené alebo spojené s per- a </w:t>
      </w:r>
      <w:proofErr w:type="spellStart"/>
      <w:r w:rsidRPr="007F4AC5">
        <w:rPr>
          <w:rFonts w:ascii="Times New Roman" w:hAnsi="Times New Roman" w:cs="Times New Roman"/>
          <w:color w:val="231F20"/>
          <w:sz w:val="24"/>
          <w:szCs w:val="24"/>
          <w:lang w:eastAsia="en-GB"/>
        </w:rPr>
        <w:t>polyfluóralkylovými</w:t>
      </w:r>
      <w:proofErr w:type="spellEnd"/>
      <w:r w:rsidRPr="007F4AC5">
        <w:rPr>
          <w:rFonts w:ascii="Times New Roman" w:hAnsi="Times New Roman" w:cs="Times New Roman"/>
          <w:color w:val="231F20"/>
          <w:sz w:val="24"/>
          <w:szCs w:val="24"/>
          <w:lang w:eastAsia="en-GB"/>
        </w:rPr>
        <w:t xml:space="preserve"> látkami (PFAS).</w:t>
      </w:r>
    </w:p>
    <w:p w14:paraId="62108831" w14:textId="5BE51839" w:rsidR="00413007" w:rsidRPr="007F4AC5" w:rsidRDefault="00413007" w:rsidP="00387A63">
      <w:pPr>
        <w:pStyle w:val="Odsekzoznamu"/>
        <w:numPr>
          <w:ilvl w:val="1"/>
          <w:numId w:val="49"/>
        </w:numPr>
        <w:tabs>
          <w:tab w:val="left" w:pos="3738"/>
        </w:tabs>
        <w:spacing w:before="49" w:line="254" w:lineRule="auto"/>
        <w:ind w:left="426" w:right="-3" w:hanging="426"/>
        <w:jc w:val="both"/>
        <w:rPr>
          <w:rFonts w:ascii="Times New Roman" w:hAnsi="Times New Roman" w:cs="Times New Roman"/>
          <w:sz w:val="24"/>
          <w:szCs w:val="24"/>
        </w:rPr>
      </w:pPr>
      <w:r w:rsidRPr="007F4AC5">
        <w:rPr>
          <w:rFonts w:ascii="Times New Roman" w:hAnsi="Times New Roman" w:cs="Times New Roman"/>
          <w:color w:val="000000" w:themeColor="text1"/>
          <w:w w:val="105"/>
          <w:sz w:val="24"/>
          <w:szCs w:val="24"/>
        </w:rPr>
        <w:t>Poisťovateľ</w:t>
      </w:r>
      <w:r w:rsidRPr="007F4AC5">
        <w:rPr>
          <w:rFonts w:ascii="Times New Roman" w:hAnsi="Times New Roman" w:cs="Times New Roman"/>
          <w:sz w:val="24"/>
          <w:szCs w:val="24"/>
        </w:rPr>
        <w:t xml:space="preserve"> sa zaväzuje, že na žiadosť poistníka</w:t>
      </w:r>
      <w:r w:rsidR="00645EE9"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645EE9" w:rsidRPr="007F4AC5">
        <w:rPr>
          <w:rFonts w:ascii="Times New Roman" w:hAnsi="Times New Roman" w:cs="Times New Roman"/>
          <w:sz w:val="24"/>
          <w:szCs w:val="24"/>
        </w:rPr>
        <w:t xml:space="preserve"> </w:t>
      </w:r>
      <w:r w:rsidRPr="007F4AC5">
        <w:rPr>
          <w:rFonts w:ascii="Times New Roman" w:hAnsi="Times New Roman" w:cs="Times New Roman"/>
          <w:sz w:val="24"/>
          <w:szCs w:val="24"/>
        </w:rPr>
        <w:t>poi</w:t>
      </w:r>
      <w:r w:rsidR="00C07F99" w:rsidRPr="007F4AC5">
        <w:rPr>
          <w:rFonts w:ascii="Times New Roman" w:hAnsi="Times New Roman" w:cs="Times New Roman"/>
          <w:sz w:val="24"/>
          <w:szCs w:val="24"/>
        </w:rPr>
        <w:t>s</w:t>
      </w:r>
      <w:r w:rsidRPr="007F4AC5">
        <w:rPr>
          <w:rFonts w:ascii="Times New Roman" w:hAnsi="Times New Roman" w:cs="Times New Roman"/>
          <w:sz w:val="24"/>
          <w:szCs w:val="24"/>
        </w:rPr>
        <w:t>teného vystaví písomné potvrdenie o poistení.</w:t>
      </w:r>
    </w:p>
    <w:p w14:paraId="36D0ACAB" w14:textId="080A9975" w:rsidR="002476A6" w:rsidRPr="00F277A7" w:rsidRDefault="00413007" w:rsidP="00F277A7">
      <w:pPr>
        <w:pStyle w:val="Odsekzoznamu"/>
        <w:numPr>
          <w:ilvl w:val="1"/>
          <w:numId w:val="49"/>
        </w:numPr>
        <w:tabs>
          <w:tab w:val="left" w:pos="3738"/>
        </w:tabs>
        <w:spacing w:before="49" w:line="254" w:lineRule="auto"/>
        <w:ind w:left="425" w:right="-6" w:hanging="425"/>
        <w:jc w:val="both"/>
        <w:rPr>
          <w:rFonts w:ascii="Times New Roman" w:hAnsi="Times New Roman" w:cs="Times New Roman"/>
          <w:b/>
          <w:bCs/>
          <w:sz w:val="24"/>
          <w:szCs w:val="24"/>
        </w:rPr>
      </w:pPr>
      <w:r w:rsidRPr="007F4AC5">
        <w:rPr>
          <w:rFonts w:ascii="Times New Roman" w:hAnsi="Times New Roman" w:cs="Times New Roman"/>
          <w:color w:val="000000" w:themeColor="text1"/>
          <w:w w:val="105"/>
          <w:sz w:val="24"/>
          <w:szCs w:val="24"/>
        </w:rPr>
        <w:t>Poisťovateľ</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je</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povinný</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zaslať</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žiadosť</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poistníka</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poisteného</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zoznam</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poistných</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udalostí</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poistníkovi</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poistenému,</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to</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najneskôr do 10 dní od dňa obdržania žiadosti od poistníka</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r w:rsidR="002A5073"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poisteného. Súčasťou zoznamu je aj vyhodnotenie aktuálnej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w:t>
      </w:r>
    </w:p>
    <w:p w14:paraId="12C04792" w14:textId="64A942BB" w:rsidR="00F573B7" w:rsidRPr="007F4AC5" w:rsidRDefault="00F573B7" w:rsidP="00A37288">
      <w:pPr>
        <w:pStyle w:val="Odsekzoznamu"/>
        <w:numPr>
          <w:ilvl w:val="1"/>
          <w:numId w:val="49"/>
        </w:numPr>
        <w:tabs>
          <w:tab w:val="left" w:pos="3738"/>
        </w:tabs>
        <w:spacing w:before="49" w:line="254" w:lineRule="auto"/>
        <w:ind w:left="425" w:right="-6" w:hanging="425"/>
        <w:jc w:val="both"/>
        <w:rPr>
          <w:rFonts w:ascii="Times New Roman" w:hAnsi="Times New Roman" w:cs="Times New Roman"/>
          <w:color w:val="000000" w:themeColor="text1"/>
          <w:w w:val="105"/>
          <w:sz w:val="24"/>
          <w:szCs w:val="24"/>
        </w:rPr>
      </w:pPr>
      <w:r w:rsidRPr="007F4AC5">
        <w:rPr>
          <w:rFonts w:ascii="Times New Roman" w:hAnsi="Times New Roman" w:cs="Times New Roman"/>
          <w:color w:val="000000" w:themeColor="text1"/>
          <w:w w:val="105"/>
          <w:sz w:val="24"/>
          <w:szCs w:val="24"/>
        </w:rPr>
        <w:t>Ustanovenie o </w:t>
      </w:r>
      <w:proofErr w:type="spellStart"/>
      <w:r w:rsidRPr="007F4AC5">
        <w:rPr>
          <w:rFonts w:ascii="Times New Roman" w:hAnsi="Times New Roman" w:cs="Times New Roman"/>
          <w:color w:val="000000" w:themeColor="text1"/>
          <w:w w:val="105"/>
          <w:sz w:val="24"/>
          <w:szCs w:val="24"/>
        </w:rPr>
        <w:t>spolupoistení</w:t>
      </w:r>
      <w:proofErr w:type="spellEnd"/>
      <w:r w:rsidRPr="007F4AC5">
        <w:rPr>
          <w:rFonts w:ascii="Times New Roman" w:hAnsi="Times New Roman" w:cs="Times New Roman"/>
          <w:color w:val="000000" w:themeColor="text1"/>
          <w:w w:val="105"/>
          <w:sz w:val="24"/>
          <w:szCs w:val="24"/>
        </w:rPr>
        <w:t xml:space="preserve"> </w:t>
      </w:r>
      <w:r w:rsidR="00451904" w:rsidRPr="007F4AC5">
        <w:rPr>
          <w:rFonts w:ascii="Times New Roman" w:hAnsi="Times New Roman" w:cs="Times New Roman"/>
          <w:color w:val="000000" w:themeColor="text1"/>
          <w:w w:val="105"/>
          <w:sz w:val="24"/>
          <w:szCs w:val="24"/>
        </w:rPr>
        <w:t>ak je aplikované:</w:t>
      </w:r>
    </w:p>
    <w:p w14:paraId="75866F52" w14:textId="068AE586" w:rsidR="00F573B7" w:rsidRPr="007F4AC5" w:rsidRDefault="00F573B7" w:rsidP="00A37288">
      <w:pPr>
        <w:ind w:left="425"/>
        <w:rPr>
          <w:rFonts w:ascii="Times New Roman" w:hAnsi="Times New Roman" w:cs="Times New Roman"/>
          <w:sz w:val="24"/>
          <w:szCs w:val="24"/>
        </w:rPr>
      </w:pPr>
      <w:r w:rsidRPr="007F4AC5">
        <w:rPr>
          <w:rFonts w:ascii="Times New Roman" w:hAnsi="Times New Roman" w:cs="Times New Roman"/>
          <w:color w:val="000000" w:themeColor="text1"/>
          <w:w w:val="105"/>
          <w:sz w:val="24"/>
          <w:szCs w:val="24"/>
        </w:rPr>
        <w:t xml:space="preserve">Hlavným </w:t>
      </w:r>
      <w:proofErr w:type="spellStart"/>
      <w:r w:rsidRPr="007F4AC5">
        <w:rPr>
          <w:rFonts w:ascii="Times New Roman" w:hAnsi="Times New Roman" w:cs="Times New Roman"/>
          <w:sz w:val="24"/>
          <w:szCs w:val="24"/>
        </w:rPr>
        <w:t>Spolupoisťovateľom</w:t>
      </w:r>
      <w:proofErr w:type="spellEnd"/>
      <w:r w:rsidRPr="007F4AC5">
        <w:rPr>
          <w:rFonts w:ascii="Times New Roman" w:hAnsi="Times New Roman" w:cs="Times New Roman"/>
          <w:sz w:val="24"/>
          <w:szCs w:val="24"/>
        </w:rPr>
        <w:t xml:space="preserve"> </w:t>
      </w:r>
      <w:r w:rsidR="00451904" w:rsidRPr="007F4AC5">
        <w:rPr>
          <w:rFonts w:ascii="Times New Roman" w:hAnsi="Times New Roman" w:cs="Times New Roman"/>
          <w:sz w:val="24"/>
          <w:szCs w:val="24"/>
        </w:rPr>
        <w:t xml:space="preserve">............................................................ </w:t>
      </w:r>
      <w:r w:rsidRPr="007F4AC5">
        <w:rPr>
          <w:rFonts w:ascii="Times New Roman" w:hAnsi="Times New Roman" w:cs="Times New Roman"/>
          <w:sz w:val="24"/>
          <w:szCs w:val="24"/>
        </w:rPr>
        <w:t>.</w:t>
      </w:r>
    </w:p>
    <w:p w14:paraId="11205CC6" w14:textId="77777777" w:rsidR="00451904" w:rsidRPr="007F4AC5" w:rsidRDefault="00F573B7" w:rsidP="00A37288">
      <w:pPr>
        <w:ind w:left="425"/>
        <w:rPr>
          <w:rFonts w:ascii="Times New Roman" w:hAnsi="Times New Roman" w:cs="Times New Roman"/>
          <w:sz w:val="24"/>
          <w:szCs w:val="24"/>
        </w:rPr>
      </w:pPr>
      <w:proofErr w:type="spellStart"/>
      <w:r w:rsidRPr="007F4AC5">
        <w:rPr>
          <w:rFonts w:ascii="Times New Roman" w:hAnsi="Times New Roman" w:cs="Times New Roman"/>
          <w:sz w:val="24"/>
          <w:szCs w:val="24"/>
        </w:rPr>
        <w:t>Spolupoisťovateľom</w:t>
      </w:r>
      <w:proofErr w:type="spellEnd"/>
      <w:r w:rsidRPr="007F4AC5">
        <w:rPr>
          <w:rFonts w:ascii="Times New Roman" w:hAnsi="Times New Roman" w:cs="Times New Roman"/>
          <w:sz w:val="24"/>
          <w:szCs w:val="24"/>
        </w:rPr>
        <w:t xml:space="preserve"> je </w:t>
      </w:r>
      <w:r w:rsidR="00451904" w:rsidRPr="007F4AC5">
        <w:rPr>
          <w:rFonts w:ascii="Times New Roman" w:hAnsi="Times New Roman" w:cs="Times New Roman"/>
          <w:sz w:val="24"/>
          <w:szCs w:val="24"/>
        </w:rPr>
        <w:t>........................................................................</w:t>
      </w:r>
    </w:p>
    <w:p w14:paraId="12C06A06" w14:textId="77777777" w:rsidR="008A7FCD" w:rsidRPr="007F4AC5" w:rsidRDefault="008A7FCD" w:rsidP="00F277A7">
      <w:pPr>
        <w:ind w:left="0" w:firstLine="0"/>
        <w:rPr>
          <w:rFonts w:ascii="Times New Roman" w:hAnsi="Times New Roman" w:cs="Times New Roman"/>
          <w:b/>
          <w:bCs/>
          <w:sz w:val="24"/>
          <w:szCs w:val="24"/>
        </w:rPr>
      </w:pPr>
    </w:p>
    <w:p w14:paraId="09E4D7F0" w14:textId="49E38125" w:rsidR="00EE0DE7" w:rsidRPr="007F4AC5" w:rsidRDefault="00C57870" w:rsidP="003F0905">
      <w:pPr>
        <w:pStyle w:val="Nadpis1"/>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III.</w:t>
      </w:r>
    </w:p>
    <w:p w14:paraId="2B3CCB6F" w14:textId="77777777" w:rsidR="00EE0DE7" w:rsidRPr="007F4AC5" w:rsidRDefault="00C57870" w:rsidP="003F0905">
      <w:pPr>
        <w:spacing w:before="23"/>
        <w:jc w:val="center"/>
        <w:rPr>
          <w:rFonts w:ascii="Times New Roman" w:hAnsi="Times New Roman" w:cs="Times New Roman"/>
          <w:b/>
          <w:sz w:val="24"/>
          <w:szCs w:val="24"/>
        </w:rPr>
      </w:pPr>
      <w:r w:rsidRPr="007F4AC5">
        <w:rPr>
          <w:rFonts w:ascii="Times New Roman" w:hAnsi="Times New Roman" w:cs="Times New Roman"/>
          <w:b/>
          <w:sz w:val="24"/>
          <w:szCs w:val="24"/>
          <w:u w:val="single"/>
        </w:rPr>
        <w:t>Miesto a lehota poskytnutia služby</w:t>
      </w:r>
    </w:p>
    <w:p w14:paraId="56553278" w14:textId="77777777" w:rsidR="00EE0DE7" w:rsidRPr="007F4AC5" w:rsidRDefault="00EE0DE7" w:rsidP="003F0905">
      <w:pPr>
        <w:pStyle w:val="Zkladntext"/>
        <w:spacing w:before="2"/>
        <w:rPr>
          <w:rFonts w:ascii="Times New Roman" w:hAnsi="Times New Roman" w:cs="Times New Roman"/>
          <w:b/>
          <w:sz w:val="24"/>
          <w:szCs w:val="24"/>
        </w:rPr>
      </w:pPr>
    </w:p>
    <w:p w14:paraId="2EDC6295" w14:textId="323A1A00" w:rsidR="00EB05BF" w:rsidRPr="007F4AC5" w:rsidRDefault="00C57870" w:rsidP="00970D8C">
      <w:pPr>
        <w:pStyle w:val="Odsekzoznamu"/>
        <w:numPr>
          <w:ilvl w:val="0"/>
          <w:numId w:val="7"/>
        </w:numPr>
        <w:spacing w:line="276" w:lineRule="auto"/>
        <w:ind w:left="426" w:hanging="426"/>
        <w:jc w:val="both"/>
        <w:rPr>
          <w:rFonts w:ascii="Times New Roman" w:hAnsi="Times New Roman" w:cs="Times New Roman"/>
          <w:sz w:val="24"/>
          <w:szCs w:val="24"/>
        </w:rPr>
      </w:pPr>
      <w:r w:rsidRPr="007F4AC5">
        <w:rPr>
          <w:rFonts w:ascii="Times New Roman" w:hAnsi="Times New Roman" w:cs="Times New Roman"/>
          <w:b/>
          <w:bCs/>
          <w:sz w:val="24"/>
          <w:szCs w:val="24"/>
        </w:rPr>
        <w:t>Územná platnosť poistenia</w:t>
      </w:r>
      <w:r w:rsidRPr="007F4AC5">
        <w:rPr>
          <w:rFonts w:ascii="Times New Roman" w:hAnsi="Times New Roman" w:cs="Times New Roman"/>
          <w:sz w:val="24"/>
          <w:szCs w:val="24"/>
        </w:rPr>
        <w:t xml:space="preserve"> –</w:t>
      </w:r>
      <w:r w:rsidR="000C71DB" w:rsidRPr="007F4AC5">
        <w:rPr>
          <w:rFonts w:ascii="Times New Roman" w:hAnsi="Times New Roman" w:cs="Times New Roman"/>
          <w:sz w:val="24"/>
          <w:szCs w:val="24"/>
        </w:rPr>
        <w:t xml:space="preserve"> </w:t>
      </w:r>
      <w:r w:rsidR="009157E3" w:rsidRPr="007F4AC5">
        <w:rPr>
          <w:rFonts w:ascii="Times New Roman" w:hAnsi="Times New Roman" w:cs="Times New Roman"/>
          <w:sz w:val="24"/>
          <w:szCs w:val="24"/>
        </w:rPr>
        <w:t>Slovenská republika.</w:t>
      </w:r>
    </w:p>
    <w:p w14:paraId="4041BA47" w14:textId="77777777" w:rsidR="00D42880" w:rsidRPr="007F4AC5" w:rsidRDefault="00D42880" w:rsidP="00F277A7">
      <w:pPr>
        <w:pStyle w:val="Odsekzoznamu"/>
        <w:spacing w:line="276" w:lineRule="auto"/>
        <w:ind w:left="426" w:firstLine="0"/>
        <w:jc w:val="right"/>
        <w:rPr>
          <w:rFonts w:ascii="Times New Roman" w:hAnsi="Times New Roman" w:cs="Times New Roman"/>
          <w:sz w:val="24"/>
          <w:szCs w:val="24"/>
        </w:rPr>
      </w:pPr>
    </w:p>
    <w:p w14:paraId="49A2DD6E" w14:textId="03C2A87B" w:rsidR="00EE0DE7" w:rsidRPr="007F4AC5" w:rsidRDefault="00C57870" w:rsidP="00970D8C">
      <w:pPr>
        <w:pStyle w:val="Odsekzoznamu"/>
        <w:numPr>
          <w:ilvl w:val="0"/>
          <w:numId w:val="7"/>
        </w:numPr>
        <w:spacing w:line="276" w:lineRule="auto"/>
        <w:ind w:left="426" w:hanging="426"/>
        <w:jc w:val="both"/>
        <w:rPr>
          <w:rFonts w:ascii="Times New Roman" w:hAnsi="Times New Roman" w:cs="Times New Roman"/>
          <w:b/>
          <w:bCs/>
          <w:sz w:val="24"/>
          <w:szCs w:val="24"/>
        </w:rPr>
      </w:pPr>
      <w:r w:rsidRPr="007F4AC5">
        <w:rPr>
          <w:rFonts w:ascii="Times New Roman" w:hAnsi="Times New Roman" w:cs="Times New Roman"/>
          <w:b/>
          <w:bCs/>
          <w:sz w:val="24"/>
          <w:szCs w:val="24"/>
        </w:rPr>
        <w:t>Lehota poskytnutia</w:t>
      </w:r>
      <w:r w:rsidRPr="007F4AC5">
        <w:rPr>
          <w:rFonts w:ascii="Times New Roman" w:hAnsi="Times New Roman" w:cs="Times New Roman"/>
          <w:b/>
          <w:bCs/>
          <w:spacing w:val="-1"/>
          <w:sz w:val="24"/>
          <w:szCs w:val="24"/>
        </w:rPr>
        <w:t xml:space="preserve"> </w:t>
      </w:r>
      <w:r w:rsidRPr="007F4AC5">
        <w:rPr>
          <w:rFonts w:ascii="Times New Roman" w:hAnsi="Times New Roman" w:cs="Times New Roman"/>
          <w:b/>
          <w:bCs/>
          <w:sz w:val="24"/>
          <w:szCs w:val="24"/>
        </w:rPr>
        <w:t>služby:</w:t>
      </w:r>
    </w:p>
    <w:p w14:paraId="0815A2DA" w14:textId="3D3CEE79" w:rsidR="00EE0DE7" w:rsidRPr="007F4AC5" w:rsidRDefault="00C57870" w:rsidP="00970D8C">
      <w:pPr>
        <w:pStyle w:val="Odsekzoznamu"/>
        <w:tabs>
          <w:tab w:val="left" w:pos="1570"/>
          <w:tab w:val="left" w:pos="1571"/>
        </w:tabs>
        <w:spacing w:before="41"/>
        <w:ind w:left="426" w:firstLine="0"/>
        <w:jc w:val="left"/>
        <w:rPr>
          <w:rFonts w:ascii="Times New Roman" w:hAnsi="Times New Roman" w:cs="Times New Roman"/>
          <w:sz w:val="24"/>
          <w:szCs w:val="24"/>
        </w:rPr>
      </w:pPr>
      <w:r w:rsidRPr="007F4AC5">
        <w:rPr>
          <w:rFonts w:ascii="Times New Roman" w:hAnsi="Times New Roman" w:cs="Times New Roman"/>
          <w:sz w:val="24"/>
          <w:szCs w:val="24"/>
        </w:rPr>
        <w:t xml:space="preserve">Začiatok poistenia: </w:t>
      </w:r>
      <w:r w:rsidR="004D258B" w:rsidRPr="007F4AC5">
        <w:rPr>
          <w:rFonts w:ascii="Times New Roman" w:hAnsi="Times New Roman" w:cs="Times New Roman"/>
          <w:sz w:val="24"/>
          <w:szCs w:val="24"/>
        </w:rPr>
        <w:t>0</w:t>
      </w:r>
      <w:r w:rsidR="005D234C" w:rsidRPr="007F4AC5">
        <w:rPr>
          <w:rFonts w:ascii="Times New Roman" w:hAnsi="Times New Roman" w:cs="Times New Roman"/>
          <w:sz w:val="24"/>
          <w:szCs w:val="24"/>
        </w:rPr>
        <w:t>5</w:t>
      </w:r>
      <w:r w:rsidR="004D258B" w:rsidRPr="007F4AC5">
        <w:rPr>
          <w:rFonts w:ascii="Times New Roman" w:hAnsi="Times New Roman" w:cs="Times New Roman"/>
          <w:sz w:val="24"/>
          <w:szCs w:val="24"/>
        </w:rPr>
        <w:t>.10</w:t>
      </w:r>
      <w:r w:rsidR="006C12F2" w:rsidRPr="007F4AC5">
        <w:rPr>
          <w:rFonts w:ascii="Times New Roman" w:hAnsi="Times New Roman" w:cs="Times New Roman"/>
          <w:sz w:val="24"/>
          <w:szCs w:val="24"/>
        </w:rPr>
        <w:t>.</w:t>
      </w:r>
      <w:r w:rsidR="00F54FB3" w:rsidRPr="007F4AC5">
        <w:rPr>
          <w:rFonts w:ascii="Times New Roman" w:hAnsi="Times New Roman" w:cs="Times New Roman"/>
          <w:sz w:val="24"/>
          <w:szCs w:val="24"/>
        </w:rPr>
        <w:t>202</w:t>
      </w:r>
      <w:r w:rsidR="00451904" w:rsidRPr="007F4AC5">
        <w:rPr>
          <w:rFonts w:ascii="Times New Roman" w:hAnsi="Times New Roman" w:cs="Times New Roman"/>
          <w:sz w:val="24"/>
          <w:szCs w:val="24"/>
        </w:rPr>
        <w:t>6</w:t>
      </w:r>
      <w:r w:rsidR="00F54FB3" w:rsidRPr="007F4AC5">
        <w:rPr>
          <w:rFonts w:ascii="Times New Roman" w:hAnsi="Times New Roman" w:cs="Times New Roman"/>
          <w:sz w:val="24"/>
          <w:szCs w:val="24"/>
        </w:rPr>
        <w:t>,</w:t>
      </w:r>
      <w:r w:rsidRPr="007F4AC5">
        <w:rPr>
          <w:rFonts w:ascii="Times New Roman" w:hAnsi="Times New Roman" w:cs="Times New Roman"/>
          <w:sz w:val="24"/>
          <w:szCs w:val="24"/>
        </w:rPr>
        <w:t xml:space="preserve"> 00.00</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hodín</w:t>
      </w:r>
      <w:r w:rsidR="00B139E8" w:rsidRPr="007F4AC5">
        <w:rPr>
          <w:rFonts w:ascii="Times New Roman" w:hAnsi="Times New Roman" w:cs="Times New Roman"/>
          <w:sz w:val="24"/>
          <w:szCs w:val="24"/>
        </w:rPr>
        <w:t>.</w:t>
      </w:r>
    </w:p>
    <w:p w14:paraId="41152929" w14:textId="1C7B7017" w:rsidR="00EE0DE7" w:rsidRPr="007F4AC5" w:rsidRDefault="00C57870" w:rsidP="00970D8C">
      <w:pPr>
        <w:pStyle w:val="Odsekzoznamu"/>
        <w:tabs>
          <w:tab w:val="left" w:pos="1570"/>
          <w:tab w:val="left" w:pos="1571"/>
        </w:tabs>
        <w:spacing w:before="41"/>
        <w:ind w:left="426" w:firstLine="0"/>
        <w:jc w:val="left"/>
        <w:rPr>
          <w:rFonts w:ascii="Times New Roman" w:hAnsi="Times New Roman" w:cs="Times New Roman"/>
          <w:sz w:val="24"/>
          <w:szCs w:val="24"/>
        </w:rPr>
      </w:pPr>
      <w:r w:rsidRPr="007F4AC5">
        <w:rPr>
          <w:rFonts w:ascii="Times New Roman" w:hAnsi="Times New Roman" w:cs="Times New Roman"/>
          <w:sz w:val="24"/>
          <w:szCs w:val="24"/>
        </w:rPr>
        <w:t xml:space="preserve">Trvanie poistenia do: </w:t>
      </w:r>
      <w:r w:rsidR="005D234C" w:rsidRPr="007F4AC5">
        <w:rPr>
          <w:rFonts w:ascii="Times New Roman" w:hAnsi="Times New Roman" w:cs="Times New Roman"/>
          <w:sz w:val="24"/>
          <w:szCs w:val="24"/>
        </w:rPr>
        <w:t>0</w:t>
      </w:r>
      <w:r w:rsidR="00451904" w:rsidRPr="007F4AC5">
        <w:rPr>
          <w:rFonts w:ascii="Times New Roman" w:hAnsi="Times New Roman" w:cs="Times New Roman"/>
          <w:sz w:val="24"/>
          <w:szCs w:val="24"/>
        </w:rPr>
        <w:t>4</w:t>
      </w:r>
      <w:r w:rsidR="00E644B3" w:rsidRPr="007F4AC5">
        <w:rPr>
          <w:rFonts w:ascii="Times New Roman" w:hAnsi="Times New Roman" w:cs="Times New Roman"/>
          <w:sz w:val="24"/>
          <w:szCs w:val="24"/>
        </w:rPr>
        <w:t>.10.202</w:t>
      </w:r>
      <w:r w:rsidR="00451904" w:rsidRPr="007F4AC5">
        <w:rPr>
          <w:rFonts w:ascii="Times New Roman" w:hAnsi="Times New Roman" w:cs="Times New Roman"/>
          <w:sz w:val="24"/>
          <w:szCs w:val="24"/>
        </w:rPr>
        <w:t>8</w:t>
      </w:r>
      <w:r w:rsidR="00E644B3" w:rsidRPr="007F4AC5">
        <w:rPr>
          <w:rFonts w:ascii="Times New Roman" w:hAnsi="Times New Roman" w:cs="Times New Roman"/>
          <w:sz w:val="24"/>
          <w:szCs w:val="24"/>
        </w:rPr>
        <w:t xml:space="preserve"> </w:t>
      </w:r>
      <w:r w:rsidR="00990E43" w:rsidRPr="007F4AC5">
        <w:rPr>
          <w:rFonts w:ascii="Times New Roman" w:hAnsi="Times New Roman" w:cs="Times New Roman"/>
          <w:sz w:val="24"/>
          <w:szCs w:val="24"/>
        </w:rPr>
        <w:t>do 24.00 hod.</w:t>
      </w:r>
      <w:r w:rsidR="004215F4" w:rsidRPr="007F4AC5">
        <w:rPr>
          <w:rFonts w:ascii="Times New Roman" w:hAnsi="Times New Roman" w:cs="Times New Roman"/>
          <w:sz w:val="24"/>
          <w:szCs w:val="24"/>
        </w:rPr>
        <w:t xml:space="preserve"> príslušného dňa.</w:t>
      </w:r>
    </w:p>
    <w:p w14:paraId="59835A6C" w14:textId="77777777" w:rsidR="00AE5785" w:rsidRPr="00F277A7" w:rsidRDefault="00AE5785" w:rsidP="00F277A7">
      <w:pPr>
        <w:tabs>
          <w:tab w:val="left" w:pos="1570"/>
          <w:tab w:val="left" w:pos="1571"/>
        </w:tabs>
        <w:spacing w:before="41"/>
        <w:ind w:left="0" w:firstLine="0"/>
        <w:jc w:val="left"/>
        <w:rPr>
          <w:rFonts w:ascii="Times New Roman" w:hAnsi="Times New Roman" w:cs="Times New Roman"/>
          <w:sz w:val="24"/>
          <w:szCs w:val="24"/>
        </w:rPr>
      </w:pPr>
    </w:p>
    <w:p w14:paraId="642DD6B9" w14:textId="4D936DD1" w:rsidR="00372062" w:rsidRPr="007F4AC5" w:rsidRDefault="00C57870" w:rsidP="00DB0D19">
      <w:pPr>
        <w:pStyle w:val="Nadpis1"/>
        <w:spacing w:line="266"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IV.</w:t>
      </w:r>
    </w:p>
    <w:p w14:paraId="13B9688E" w14:textId="37481A83" w:rsidR="00EE0DE7" w:rsidRPr="007F4AC5" w:rsidRDefault="00C57870" w:rsidP="00DB0D19">
      <w:pPr>
        <w:pStyle w:val="Nadpis1"/>
        <w:spacing w:line="266"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Oznámenie poistnej udalosti</w:t>
      </w:r>
    </w:p>
    <w:p w14:paraId="4AECDCFD" w14:textId="77777777" w:rsidR="00EE0DE7" w:rsidRPr="007F4AC5" w:rsidRDefault="00EE0DE7" w:rsidP="003F0905">
      <w:pPr>
        <w:pStyle w:val="Zkladntext"/>
        <w:spacing w:before="9"/>
        <w:rPr>
          <w:rFonts w:ascii="Times New Roman" w:hAnsi="Times New Roman" w:cs="Times New Roman"/>
          <w:b/>
          <w:sz w:val="24"/>
          <w:szCs w:val="24"/>
        </w:rPr>
      </w:pPr>
    </w:p>
    <w:p w14:paraId="0C4E59E7" w14:textId="2C586419" w:rsidR="00D42880" w:rsidRPr="007F4AC5" w:rsidRDefault="00C57870" w:rsidP="00F277A7">
      <w:pPr>
        <w:pStyle w:val="Zkladntext"/>
        <w:numPr>
          <w:ilvl w:val="0"/>
          <w:numId w:val="68"/>
        </w:numPr>
        <w:tabs>
          <w:tab w:val="left" w:pos="874"/>
        </w:tabs>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Poistnú udalosť je poistený povinný oznámiť poisťovateľovi bez zbytočného odkladu telefonicky na číslo </w:t>
      </w:r>
      <w:r w:rsidR="00451904" w:rsidRPr="007F4AC5">
        <w:rPr>
          <w:rFonts w:ascii="Times New Roman" w:hAnsi="Times New Roman" w:cs="Times New Roman"/>
          <w:sz w:val="24"/>
          <w:szCs w:val="24"/>
        </w:rPr>
        <w:t>............................................</w:t>
      </w:r>
      <w:r w:rsidRPr="007F4AC5">
        <w:rPr>
          <w:rFonts w:ascii="Times New Roman" w:hAnsi="Times New Roman" w:cs="Times New Roman"/>
          <w:sz w:val="24"/>
          <w:szCs w:val="24"/>
        </w:rPr>
        <w:t>, prípadne elektronicky na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adrese:</w:t>
      </w:r>
      <w:r w:rsidR="00B170AF" w:rsidRPr="007F4AC5">
        <w:rPr>
          <w:rFonts w:ascii="Times New Roman" w:hAnsi="Times New Roman" w:cs="Times New Roman"/>
          <w:sz w:val="24"/>
          <w:szCs w:val="24"/>
        </w:rPr>
        <w:t xml:space="preserve"> </w:t>
      </w:r>
      <w:hyperlink r:id="rId14" w:history="1">
        <w:r w:rsidR="00451904" w:rsidRPr="007F4AC5">
          <w:rPr>
            <w:rStyle w:val="Hypertextovprepojenie"/>
            <w:rFonts w:ascii="Times New Roman" w:hAnsi="Times New Roman" w:cs="Times New Roman"/>
            <w:sz w:val="24"/>
            <w:szCs w:val="24"/>
          </w:rPr>
          <w:t>................................................</w:t>
        </w:r>
      </w:hyperlink>
    </w:p>
    <w:p w14:paraId="65CFCBF8" w14:textId="77777777" w:rsidR="00D42880" w:rsidRPr="007F4AC5" w:rsidRDefault="00D42880" w:rsidP="00D42880">
      <w:pPr>
        <w:pStyle w:val="Zkladntext"/>
        <w:spacing w:before="8"/>
        <w:ind w:left="426" w:firstLine="0"/>
        <w:rPr>
          <w:rFonts w:ascii="Times New Roman" w:hAnsi="Times New Roman" w:cs="Times New Roman"/>
          <w:sz w:val="24"/>
          <w:szCs w:val="24"/>
        </w:rPr>
      </w:pPr>
    </w:p>
    <w:p w14:paraId="5A6E1494" w14:textId="77777777" w:rsidR="00D42880" w:rsidRPr="007F4AC5" w:rsidRDefault="00D42880" w:rsidP="00D42880">
      <w:pPr>
        <w:pStyle w:val="Zkladntext"/>
        <w:spacing w:before="8"/>
        <w:ind w:left="426" w:firstLine="0"/>
        <w:rPr>
          <w:rFonts w:ascii="Times New Roman" w:hAnsi="Times New Roman" w:cs="Times New Roman"/>
          <w:sz w:val="24"/>
          <w:szCs w:val="24"/>
        </w:rPr>
      </w:pPr>
    </w:p>
    <w:p w14:paraId="34DDD775" w14:textId="77777777" w:rsidR="00AE5785" w:rsidRPr="007F4AC5" w:rsidRDefault="00AE5785" w:rsidP="00F277A7">
      <w:pPr>
        <w:pStyle w:val="Zkladntext"/>
        <w:tabs>
          <w:tab w:val="left" w:pos="874"/>
        </w:tabs>
        <w:ind w:left="0" w:firstLine="0"/>
        <w:rPr>
          <w:rFonts w:ascii="Times New Roman" w:hAnsi="Times New Roman" w:cs="Times New Roman"/>
          <w:sz w:val="24"/>
          <w:szCs w:val="24"/>
        </w:rPr>
      </w:pPr>
    </w:p>
    <w:p w14:paraId="6D80F44D" w14:textId="47578F8B" w:rsidR="00EE0DE7" w:rsidRPr="007F4AC5" w:rsidRDefault="00C57870" w:rsidP="003F0905">
      <w:pPr>
        <w:pStyle w:val="Nadpis1"/>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w:t>
      </w:r>
    </w:p>
    <w:p w14:paraId="48313E06" w14:textId="101B68CC" w:rsidR="00690201" w:rsidRPr="007F4AC5" w:rsidRDefault="00690201" w:rsidP="00690201">
      <w:pPr>
        <w:spacing w:before="31"/>
        <w:jc w:val="center"/>
        <w:rPr>
          <w:rFonts w:ascii="Times New Roman" w:hAnsi="Times New Roman" w:cs="Times New Roman"/>
          <w:b/>
          <w:sz w:val="24"/>
          <w:szCs w:val="24"/>
        </w:rPr>
      </w:pPr>
      <w:r w:rsidRPr="007F4AC5">
        <w:rPr>
          <w:rFonts w:ascii="Times New Roman" w:hAnsi="Times New Roman" w:cs="Times New Roman"/>
          <w:b/>
          <w:sz w:val="24"/>
          <w:szCs w:val="24"/>
          <w:u w:val="single"/>
        </w:rPr>
        <w:t>Cena za poskytnutie služby - Poistné</w:t>
      </w:r>
    </w:p>
    <w:p w14:paraId="67F6441B" w14:textId="3B68B1AB" w:rsidR="00690201" w:rsidRPr="007F4AC5" w:rsidRDefault="00690201" w:rsidP="00075EC9">
      <w:pPr>
        <w:pStyle w:val="Nadpis1"/>
        <w:spacing w:before="27" w:line="261" w:lineRule="auto"/>
        <w:ind w:left="284"/>
        <w:jc w:val="center"/>
        <w:rPr>
          <w:rFonts w:ascii="Times New Roman" w:hAnsi="Times New Roman" w:cs="Times New Roman"/>
          <w:b w:val="0"/>
          <w:sz w:val="24"/>
          <w:szCs w:val="24"/>
          <w:u w:val="single"/>
        </w:rPr>
      </w:pPr>
    </w:p>
    <w:p w14:paraId="2C1D5FC1" w14:textId="39516643" w:rsidR="00EE0DE7" w:rsidRPr="00F277A7" w:rsidRDefault="00C57870" w:rsidP="00970D8C">
      <w:pPr>
        <w:pStyle w:val="Odsekzoznamu"/>
        <w:numPr>
          <w:ilvl w:val="0"/>
          <w:numId w:val="5"/>
        </w:numPr>
        <w:spacing w:before="1"/>
        <w:ind w:left="426" w:hanging="426"/>
        <w:rPr>
          <w:rFonts w:ascii="Times New Roman" w:hAnsi="Times New Roman" w:cs="Times New Roman"/>
          <w:b/>
        </w:rPr>
      </w:pPr>
      <w:r w:rsidRPr="007F4AC5">
        <w:rPr>
          <w:rFonts w:ascii="Times New Roman" w:hAnsi="Times New Roman" w:cs="Times New Roman"/>
          <w:sz w:val="24"/>
          <w:szCs w:val="24"/>
        </w:rPr>
        <w:t>Dojednaním</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tejto</w:t>
      </w:r>
      <w:r w:rsidRPr="007F4AC5">
        <w:rPr>
          <w:rFonts w:ascii="Times New Roman" w:hAnsi="Times New Roman" w:cs="Times New Roman"/>
          <w:spacing w:val="-7"/>
          <w:sz w:val="24"/>
          <w:szCs w:val="24"/>
        </w:rPr>
        <w:t xml:space="preserve"> </w:t>
      </w:r>
      <w:r w:rsidR="00E644B3" w:rsidRPr="007F4AC5">
        <w:rPr>
          <w:rFonts w:ascii="Times New Roman" w:hAnsi="Times New Roman" w:cs="Times New Roman"/>
          <w:sz w:val="24"/>
          <w:szCs w:val="24"/>
        </w:rPr>
        <w:t>poistnej zmluvy</w:t>
      </w:r>
      <w:r w:rsidRPr="007F4AC5">
        <w:rPr>
          <w:rFonts w:ascii="Times New Roman" w:hAnsi="Times New Roman" w:cs="Times New Roman"/>
          <w:sz w:val="24"/>
          <w:szCs w:val="24"/>
        </w:rPr>
        <w:t>,</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poisťovateľ</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poskytne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nadštandardné</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podmienky</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poistného</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 xml:space="preserve">krytia a zvýhodnené </w:t>
      </w:r>
      <w:r w:rsidR="007167CF" w:rsidRPr="007F4AC5">
        <w:rPr>
          <w:rFonts w:ascii="Times New Roman" w:hAnsi="Times New Roman" w:cs="Times New Roman"/>
          <w:sz w:val="24"/>
          <w:szCs w:val="24"/>
        </w:rPr>
        <w:t xml:space="preserve">poistné </w:t>
      </w:r>
      <w:r w:rsidRPr="007F4AC5">
        <w:rPr>
          <w:rFonts w:ascii="Times New Roman" w:hAnsi="Times New Roman" w:cs="Times New Roman"/>
          <w:sz w:val="24"/>
          <w:szCs w:val="24"/>
        </w:rPr>
        <w:t>sadzby pre poistníka</w:t>
      </w:r>
      <w:r w:rsidR="004673D5" w:rsidRPr="007F4AC5">
        <w:rPr>
          <w:rFonts w:ascii="Times New Roman" w:hAnsi="Times New Roman" w:cs="Times New Roman"/>
          <w:sz w:val="24"/>
          <w:szCs w:val="24"/>
        </w:rPr>
        <w:t xml:space="preserve"> / poisteného</w:t>
      </w:r>
      <w:r w:rsidRPr="007F4AC5">
        <w:rPr>
          <w:rFonts w:ascii="Times New Roman" w:hAnsi="Times New Roman" w:cs="Times New Roman"/>
          <w:sz w:val="24"/>
          <w:szCs w:val="24"/>
        </w:rPr>
        <w:t xml:space="preserve">. </w:t>
      </w:r>
    </w:p>
    <w:p w14:paraId="7EF7122D" w14:textId="77777777" w:rsidR="00D42880" w:rsidRPr="00F277A7" w:rsidRDefault="00D42880" w:rsidP="00F277A7">
      <w:pPr>
        <w:pStyle w:val="Odsekzoznamu"/>
        <w:spacing w:before="1"/>
        <w:ind w:left="426" w:firstLine="0"/>
        <w:rPr>
          <w:rFonts w:ascii="Times New Roman" w:hAnsi="Times New Roman" w:cs="Times New Roman"/>
          <w:b/>
        </w:rPr>
      </w:pPr>
    </w:p>
    <w:p w14:paraId="5E8C98CC" w14:textId="0A570E22" w:rsidR="00EE0DE7" w:rsidRPr="007F4AC5" w:rsidRDefault="00C57870" w:rsidP="00670C65">
      <w:pPr>
        <w:pStyle w:val="Odsekzoznamu"/>
        <w:numPr>
          <w:ilvl w:val="0"/>
          <w:numId w:val="5"/>
        </w:numPr>
        <w:spacing w:before="1"/>
        <w:ind w:left="425" w:hanging="425"/>
        <w:rPr>
          <w:rFonts w:ascii="Times New Roman" w:hAnsi="Times New Roman" w:cs="Times New Roman"/>
          <w:sz w:val="24"/>
          <w:szCs w:val="24"/>
        </w:rPr>
      </w:pPr>
      <w:r w:rsidRPr="007F4AC5">
        <w:rPr>
          <w:rFonts w:ascii="Times New Roman" w:hAnsi="Times New Roman" w:cs="Times New Roman"/>
          <w:sz w:val="24"/>
          <w:szCs w:val="24"/>
        </w:rPr>
        <w:lastRenderedPageBreak/>
        <w:t xml:space="preserve">Cena za poskytnutie služby (poistné) podľa tejto </w:t>
      </w:r>
      <w:r w:rsidR="00E644B3" w:rsidRPr="007F4AC5">
        <w:rPr>
          <w:rFonts w:ascii="Times New Roman" w:hAnsi="Times New Roman" w:cs="Times New Roman"/>
          <w:sz w:val="24"/>
          <w:szCs w:val="24"/>
        </w:rPr>
        <w:t>poistnej zmluvy</w:t>
      </w:r>
      <w:r w:rsidRPr="007F4AC5">
        <w:rPr>
          <w:rFonts w:ascii="Times New Roman" w:hAnsi="Times New Roman" w:cs="Times New Roman"/>
          <w:sz w:val="24"/>
          <w:szCs w:val="24"/>
        </w:rPr>
        <w:t xml:space="preserve"> je stanovená ako maximálna.</w:t>
      </w:r>
    </w:p>
    <w:p w14:paraId="44A2F4DA" w14:textId="77777777" w:rsidR="00D42880" w:rsidRPr="00F277A7" w:rsidRDefault="00D42880" w:rsidP="00F277A7">
      <w:pPr>
        <w:spacing w:before="1"/>
        <w:ind w:left="0" w:firstLine="0"/>
        <w:rPr>
          <w:rFonts w:ascii="Times New Roman" w:hAnsi="Times New Roman" w:cs="Times New Roman"/>
          <w:sz w:val="24"/>
          <w:szCs w:val="24"/>
        </w:rPr>
      </w:pPr>
    </w:p>
    <w:p w14:paraId="5C96F165" w14:textId="566FE323" w:rsidR="00EE0DE7" w:rsidRPr="007F4AC5" w:rsidRDefault="0091062C" w:rsidP="00970D8C">
      <w:pPr>
        <w:pStyle w:val="Odsekzoznamu"/>
        <w:numPr>
          <w:ilvl w:val="0"/>
          <w:numId w:val="5"/>
        </w:numPr>
        <w:spacing w:before="1"/>
        <w:ind w:left="426" w:hanging="426"/>
        <w:rPr>
          <w:rFonts w:ascii="Times New Roman" w:hAnsi="Times New Roman" w:cs="Times New Roman"/>
          <w:sz w:val="24"/>
          <w:szCs w:val="24"/>
        </w:rPr>
      </w:pPr>
      <w:r w:rsidRPr="0091062C">
        <w:rPr>
          <w:rFonts w:ascii="Times New Roman" w:hAnsi="Times New Roman" w:cs="Times New Roman"/>
          <w:color w:val="EE0000"/>
          <w:sz w:val="24"/>
          <w:szCs w:val="24"/>
          <w:highlight w:val="yellow"/>
        </w:rPr>
        <w:t>Odchylne od článku ..... poistných podmienok ......., ktorými sa riadi poistná zmluva</w:t>
      </w:r>
      <w:r w:rsidR="009319BF" w:rsidRPr="0091062C">
        <w:rPr>
          <w:rFonts w:ascii="Times New Roman" w:hAnsi="Times New Roman" w:cs="Times New Roman"/>
          <w:color w:val="EE0000"/>
          <w:sz w:val="24"/>
          <w:szCs w:val="24"/>
          <w:highlight w:val="yellow"/>
        </w:rPr>
        <w:t xml:space="preserve"> sa zmluvné strany dohodli, že poistné za dohodnuté poistné obdobie je bežným poistným.</w:t>
      </w:r>
      <w:r w:rsidR="009319BF" w:rsidRPr="0091062C">
        <w:rPr>
          <w:rFonts w:ascii="Times New Roman" w:hAnsi="Times New Roman" w:cs="Times New Roman"/>
          <w:color w:val="EE0000"/>
          <w:sz w:val="24"/>
          <w:szCs w:val="24"/>
        </w:rPr>
        <w:t xml:space="preserve"> </w:t>
      </w:r>
      <w:r w:rsidR="00C57870" w:rsidRPr="007F4AC5">
        <w:rPr>
          <w:rFonts w:ascii="Times New Roman" w:hAnsi="Times New Roman" w:cs="Times New Roman"/>
          <w:sz w:val="24"/>
          <w:szCs w:val="24"/>
        </w:rPr>
        <w:t>Poistné je uveden</w:t>
      </w:r>
      <w:r w:rsidR="00EB05BF" w:rsidRPr="007F4AC5">
        <w:rPr>
          <w:rFonts w:ascii="Times New Roman" w:hAnsi="Times New Roman" w:cs="Times New Roman"/>
          <w:sz w:val="24"/>
          <w:szCs w:val="24"/>
        </w:rPr>
        <w:t>é</w:t>
      </w:r>
      <w:r w:rsidR="00C57870" w:rsidRPr="007F4AC5">
        <w:rPr>
          <w:rFonts w:ascii="Times New Roman" w:hAnsi="Times New Roman" w:cs="Times New Roman"/>
          <w:sz w:val="24"/>
          <w:szCs w:val="24"/>
        </w:rPr>
        <w:t xml:space="preserve"> vrátane dane z poistenia v zmysle zákona č. 213/2018 Z. z. o dani z poistenia a o zmene a doplnení niektorých zákonov ako i akýchkoľvek ďalších poplatkov, prípadne nákladov poisťovateľa.</w:t>
      </w:r>
    </w:p>
    <w:p w14:paraId="1F86A93D" w14:textId="77777777" w:rsidR="00D42880" w:rsidRPr="00F277A7" w:rsidRDefault="00D42880" w:rsidP="00F277A7">
      <w:pPr>
        <w:spacing w:before="1"/>
        <w:ind w:left="0" w:firstLine="0"/>
        <w:rPr>
          <w:rFonts w:ascii="Times New Roman" w:hAnsi="Times New Roman" w:cs="Times New Roman"/>
          <w:sz w:val="24"/>
          <w:szCs w:val="24"/>
        </w:rPr>
      </w:pPr>
    </w:p>
    <w:p w14:paraId="112909C8" w14:textId="1C35E9C9" w:rsidR="00EE0DE7" w:rsidRPr="007F4AC5" w:rsidRDefault="00723E2C" w:rsidP="00970D8C">
      <w:pPr>
        <w:pStyle w:val="Odsekzoznamu"/>
        <w:numPr>
          <w:ilvl w:val="0"/>
          <w:numId w:val="5"/>
        </w:numPr>
        <w:spacing w:before="1"/>
        <w:ind w:left="426" w:hanging="426"/>
        <w:rPr>
          <w:rFonts w:ascii="Times New Roman" w:hAnsi="Times New Roman" w:cs="Times New Roman"/>
          <w:sz w:val="24"/>
          <w:szCs w:val="24"/>
        </w:rPr>
      </w:pPr>
      <w:r w:rsidRPr="0091062C">
        <w:rPr>
          <w:rFonts w:ascii="Times New Roman" w:hAnsi="Times New Roman" w:cs="Times New Roman"/>
          <w:color w:val="EE0000"/>
          <w:sz w:val="24"/>
          <w:szCs w:val="24"/>
          <w:highlight w:val="yellow"/>
        </w:rPr>
        <w:t>Odchylne od článku ..... poistných podmienok ......., ktorými sa riadi poistná zmluva</w:t>
      </w:r>
      <w:r w:rsidR="0091062C" w:rsidRPr="0091062C">
        <w:rPr>
          <w:rFonts w:ascii="Times New Roman" w:hAnsi="Times New Roman" w:cs="Times New Roman"/>
          <w:color w:val="EE0000"/>
          <w:sz w:val="24"/>
          <w:szCs w:val="24"/>
          <w:highlight w:val="yellow"/>
        </w:rPr>
        <w:t xml:space="preserve"> sa zmluvné strany dohodli</w:t>
      </w:r>
      <w:r w:rsidRPr="0091062C">
        <w:rPr>
          <w:rFonts w:ascii="Times New Roman" w:hAnsi="Times New Roman" w:cs="Times New Roman"/>
          <w:color w:val="EE0000"/>
          <w:sz w:val="24"/>
          <w:szCs w:val="24"/>
          <w:highlight w:val="yellow"/>
        </w:rPr>
        <w:t>, že pre</w:t>
      </w:r>
      <w:r w:rsidRPr="0091062C">
        <w:rPr>
          <w:rFonts w:ascii="Times New Roman" w:hAnsi="Times New Roman" w:cs="Times New Roman"/>
          <w:color w:val="EE0000"/>
          <w:sz w:val="24"/>
          <w:szCs w:val="24"/>
        </w:rPr>
        <w:t xml:space="preserve"> </w:t>
      </w:r>
      <w:r w:rsidR="00C57870" w:rsidRPr="007F4AC5">
        <w:rPr>
          <w:rFonts w:ascii="Times New Roman" w:hAnsi="Times New Roman" w:cs="Times New Roman"/>
          <w:sz w:val="24"/>
          <w:szCs w:val="24"/>
        </w:rPr>
        <w:t>tento účel sa za deň splnenia peňažného záväzku považuje deň odpísania splatnej dlžnej sumy z účtu poisteného na účet poistiteľa.</w:t>
      </w:r>
      <w:r w:rsidR="0091062C">
        <w:rPr>
          <w:rFonts w:ascii="Times New Roman" w:hAnsi="Times New Roman" w:cs="Times New Roman"/>
          <w:sz w:val="24"/>
          <w:szCs w:val="24"/>
        </w:rPr>
        <w:t xml:space="preserve"> </w:t>
      </w:r>
    </w:p>
    <w:p w14:paraId="10B11EED" w14:textId="77777777" w:rsidR="00D42880" w:rsidRPr="00F277A7" w:rsidRDefault="00D42880" w:rsidP="00F277A7">
      <w:pPr>
        <w:spacing w:before="1"/>
        <w:ind w:left="0" w:firstLine="0"/>
        <w:rPr>
          <w:rFonts w:ascii="Times New Roman" w:hAnsi="Times New Roman" w:cs="Times New Roman"/>
          <w:sz w:val="24"/>
          <w:szCs w:val="24"/>
        </w:rPr>
      </w:pPr>
    </w:p>
    <w:p w14:paraId="4E0553D9" w14:textId="548B0591"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Poistné je stanovené podľa </w:t>
      </w:r>
      <w:proofErr w:type="spellStart"/>
      <w:r w:rsidR="00D36106" w:rsidRPr="007F4AC5">
        <w:rPr>
          <w:rFonts w:ascii="Times New Roman" w:hAnsi="Times New Roman" w:cs="Times New Roman"/>
          <w:sz w:val="24"/>
          <w:szCs w:val="24"/>
        </w:rPr>
        <w:t>ust</w:t>
      </w:r>
      <w:proofErr w:type="spellEnd"/>
      <w:r w:rsidR="00D36106" w:rsidRPr="007F4AC5">
        <w:rPr>
          <w:rFonts w:ascii="Times New Roman" w:hAnsi="Times New Roman" w:cs="Times New Roman"/>
          <w:sz w:val="24"/>
          <w:szCs w:val="24"/>
        </w:rPr>
        <w:t xml:space="preserve">. </w:t>
      </w:r>
      <w:r w:rsidRPr="007F4AC5">
        <w:rPr>
          <w:rFonts w:ascii="Times New Roman" w:hAnsi="Times New Roman" w:cs="Times New Roman"/>
          <w:sz w:val="24"/>
          <w:szCs w:val="24"/>
        </w:rPr>
        <w:t>§ 3 zákona N</w:t>
      </w:r>
      <w:r w:rsidR="005A3C2E" w:rsidRPr="007F4AC5">
        <w:rPr>
          <w:rFonts w:ascii="Times New Roman" w:hAnsi="Times New Roman" w:cs="Times New Roman"/>
          <w:sz w:val="24"/>
          <w:szCs w:val="24"/>
        </w:rPr>
        <w:t>árodnej rady</w:t>
      </w:r>
      <w:r w:rsidRPr="007F4AC5">
        <w:rPr>
          <w:rFonts w:ascii="Times New Roman" w:hAnsi="Times New Roman" w:cs="Times New Roman"/>
          <w:sz w:val="24"/>
          <w:szCs w:val="24"/>
        </w:rPr>
        <w:t xml:space="preserve"> S</w:t>
      </w:r>
      <w:r w:rsidR="005A3C2E" w:rsidRPr="007F4AC5">
        <w:rPr>
          <w:rFonts w:ascii="Times New Roman" w:hAnsi="Times New Roman" w:cs="Times New Roman"/>
          <w:sz w:val="24"/>
          <w:szCs w:val="24"/>
        </w:rPr>
        <w:t>lovenskej republiky</w:t>
      </w:r>
      <w:r w:rsidRPr="007F4AC5">
        <w:rPr>
          <w:rFonts w:ascii="Times New Roman" w:hAnsi="Times New Roman" w:cs="Times New Roman"/>
          <w:sz w:val="24"/>
          <w:szCs w:val="24"/>
        </w:rPr>
        <w:t xml:space="preserve"> č. 18/1996 Z. z. o cenách, vyhlášky  M</w:t>
      </w:r>
      <w:r w:rsidR="005A3C2E" w:rsidRPr="007F4AC5">
        <w:rPr>
          <w:rFonts w:ascii="Times New Roman" w:hAnsi="Times New Roman" w:cs="Times New Roman"/>
          <w:sz w:val="24"/>
          <w:szCs w:val="24"/>
        </w:rPr>
        <w:t>inisterstva financií</w:t>
      </w:r>
      <w:r w:rsidRPr="007F4AC5">
        <w:rPr>
          <w:rFonts w:ascii="Times New Roman" w:hAnsi="Times New Roman" w:cs="Times New Roman"/>
          <w:sz w:val="24"/>
          <w:szCs w:val="24"/>
        </w:rPr>
        <w:t xml:space="preserve"> S</w:t>
      </w:r>
      <w:r w:rsidR="005A3C2E" w:rsidRPr="007F4AC5">
        <w:rPr>
          <w:rFonts w:ascii="Times New Roman" w:hAnsi="Times New Roman" w:cs="Times New Roman"/>
          <w:sz w:val="24"/>
          <w:szCs w:val="24"/>
        </w:rPr>
        <w:t>lovenskej republiky</w:t>
      </w:r>
      <w:r w:rsidRPr="007F4AC5">
        <w:rPr>
          <w:rFonts w:ascii="Times New Roman" w:hAnsi="Times New Roman" w:cs="Times New Roman"/>
          <w:sz w:val="24"/>
          <w:szCs w:val="24"/>
        </w:rPr>
        <w:t xml:space="preserve"> č. 87/1996 Z. z., ktorou  sa  vykonáva  zákon  Národnej  rady  Slovenskej  republiky č. 18/1996 Z. z. o cenách.</w:t>
      </w:r>
    </w:p>
    <w:p w14:paraId="69994BE3" w14:textId="77777777" w:rsidR="00D42880" w:rsidRPr="00F277A7" w:rsidRDefault="00D42880" w:rsidP="00F277A7">
      <w:pPr>
        <w:spacing w:before="1"/>
        <w:ind w:left="0" w:firstLine="0"/>
        <w:rPr>
          <w:rFonts w:ascii="Times New Roman" w:hAnsi="Times New Roman" w:cs="Times New Roman"/>
          <w:sz w:val="24"/>
          <w:szCs w:val="24"/>
        </w:rPr>
      </w:pPr>
    </w:p>
    <w:p w14:paraId="52BD7828" w14:textId="74616C8E"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Podľa zákona č. 222/2004 Z. z. o dani z pridanej hodnoty v znení neskorších predpisov sú poisťovacie služby od DPH oslobodené.</w:t>
      </w:r>
    </w:p>
    <w:p w14:paraId="45144DE3" w14:textId="77777777" w:rsidR="00D42880" w:rsidRPr="00F277A7" w:rsidRDefault="00D42880" w:rsidP="00F277A7">
      <w:pPr>
        <w:spacing w:before="1"/>
        <w:ind w:left="0" w:firstLine="0"/>
        <w:rPr>
          <w:rFonts w:ascii="Times New Roman" w:hAnsi="Times New Roman" w:cs="Times New Roman"/>
          <w:sz w:val="24"/>
          <w:szCs w:val="24"/>
        </w:rPr>
      </w:pPr>
    </w:p>
    <w:p w14:paraId="49B7819A" w14:textId="03114CB8" w:rsidR="00EE0DE7" w:rsidRPr="007F4AC5" w:rsidRDefault="00473E73"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Celkové </w:t>
      </w:r>
      <w:r w:rsidR="00326AFA" w:rsidRPr="007F4AC5">
        <w:rPr>
          <w:rFonts w:ascii="Times New Roman" w:hAnsi="Times New Roman" w:cs="Times New Roman"/>
          <w:sz w:val="24"/>
          <w:szCs w:val="24"/>
        </w:rPr>
        <w:t xml:space="preserve">ročné </w:t>
      </w:r>
      <w:r w:rsidRPr="007F4AC5">
        <w:rPr>
          <w:rFonts w:ascii="Times New Roman" w:hAnsi="Times New Roman" w:cs="Times New Roman"/>
          <w:sz w:val="24"/>
          <w:szCs w:val="24"/>
        </w:rPr>
        <w:t>poistné</w:t>
      </w:r>
      <w:r w:rsidR="00451904" w:rsidRPr="007F4AC5">
        <w:rPr>
          <w:rFonts w:ascii="Times New Roman" w:hAnsi="Times New Roman" w:cs="Times New Roman"/>
          <w:sz w:val="24"/>
          <w:szCs w:val="24"/>
        </w:rPr>
        <w:t xml:space="preserve"> vrátane dane z poistenia</w:t>
      </w:r>
      <w:r w:rsidR="00C57870" w:rsidRPr="007F4AC5">
        <w:rPr>
          <w:rFonts w:ascii="Times New Roman" w:hAnsi="Times New Roman" w:cs="Times New Roman"/>
          <w:sz w:val="24"/>
          <w:szCs w:val="24"/>
        </w:rPr>
        <w:t xml:space="preserve"> predstavuje čiastku:</w:t>
      </w:r>
      <w:r w:rsidR="00EB7AD7" w:rsidRPr="007F4AC5">
        <w:rPr>
          <w:rFonts w:ascii="Times New Roman" w:hAnsi="Times New Roman" w:cs="Times New Roman"/>
          <w:sz w:val="24"/>
          <w:szCs w:val="24"/>
        </w:rPr>
        <w:t xml:space="preserve"> </w:t>
      </w:r>
      <w:r w:rsidR="00451904" w:rsidRPr="007F4AC5">
        <w:rPr>
          <w:rFonts w:ascii="Times New Roman" w:hAnsi="Times New Roman" w:cs="Times New Roman"/>
          <w:sz w:val="24"/>
          <w:szCs w:val="24"/>
        </w:rPr>
        <w:t xml:space="preserve">................................ </w:t>
      </w:r>
      <w:r w:rsidR="00C347FB" w:rsidRPr="007F4AC5">
        <w:rPr>
          <w:rFonts w:ascii="Times New Roman" w:hAnsi="Times New Roman" w:cs="Times New Roman"/>
          <w:sz w:val="24"/>
          <w:szCs w:val="24"/>
        </w:rPr>
        <w:t xml:space="preserve"> </w:t>
      </w:r>
      <w:r w:rsidR="002E6971" w:rsidRPr="007F4AC5">
        <w:rPr>
          <w:rFonts w:ascii="Times New Roman" w:hAnsi="Times New Roman" w:cs="Times New Roman"/>
          <w:sz w:val="24"/>
          <w:szCs w:val="24"/>
        </w:rPr>
        <w:t>Eur</w:t>
      </w:r>
    </w:p>
    <w:p w14:paraId="1FF3E071" w14:textId="77777777" w:rsidR="00EE0DE7" w:rsidRPr="007F4AC5" w:rsidRDefault="00EE0DE7" w:rsidP="003F0905">
      <w:pPr>
        <w:pStyle w:val="Zkladntext"/>
        <w:rPr>
          <w:rFonts w:ascii="Times New Roman" w:hAnsi="Times New Roman" w:cs="Times New Roman"/>
          <w:sz w:val="24"/>
          <w:szCs w:val="24"/>
        </w:rPr>
      </w:pPr>
    </w:p>
    <w:tbl>
      <w:tblPr>
        <w:tblStyle w:val="TableNormal"/>
        <w:tblW w:w="921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2693"/>
      </w:tblGrid>
      <w:tr w:rsidR="00EE0DE7" w:rsidRPr="007F4AC5" w14:paraId="5E26DD6F" w14:textId="77777777" w:rsidTr="00970D8C">
        <w:trPr>
          <w:trHeight w:val="290"/>
        </w:trPr>
        <w:tc>
          <w:tcPr>
            <w:tcW w:w="6520" w:type="dxa"/>
          </w:tcPr>
          <w:p w14:paraId="1F69B418" w14:textId="77777777" w:rsidR="00EE0DE7" w:rsidRPr="007F4AC5" w:rsidRDefault="00C57870" w:rsidP="003F0905">
            <w:pPr>
              <w:pStyle w:val="TableParagraph"/>
              <w:ind w:left="284"/>
              <w:jc w:val="center"/>
              <w:rPr>
                <w:rFonts w:ascii="Times New Roman" w:hAnsi="Times New Roman" w:cs="Times New Roman"/>
                <w:b/>
                <w:sz w:val="24"/>
                <w:szCs w:val="24"/>
              </w:rPr>
            </w:pPr>
            <w:r w:rsidRPr="007F4AC5">
              <w:rPr>
                <w:rFonts w:ascii="Times New Roman" w:hAnsi="Times New Roman" w:cs="Times New Roman"/>
                <w:b/>
                <w:sz w:val="24"/>
                <w:szCs w:val="24"/>
              </w:rPr>
              <w:t>Riziko</w:t>
            </w:r>
          </w:p>
        </w:tc>
        <w:tc>
          <w:tcPr>
            <w:tcW w:w="2693" w:type="dxa"/>
          </w:tcPr>
          <w:p w14:paraId="352EC420" w14:textId="594C0037" w:rsidR="00EE0DE7" w:rsidRPr="007F4AC5" w:rsidRDefault="00451904" w:rsidP="003F0905">
            <w:pPr>
              <w:pStyle w:val="TableParagraph"/>
              <w:ind w:left="284"/>
              <w:jc w:val="center"/>
              <w:rPr>
                <w:rFonts w:ascii="Times New Roman" w:hAnsi="Times New Roman" w:cs="Times New Roman"/>
                <w:b/>
                <w:sz w:val="24"/>
                <w:szCs w:val="24"/>
              </w:rPr>
            </w:pPr>
            <w:r w:rsidRPr="007F4AC5">
              <w:rPr>
                <w:rFonts w:ascii="Times New Roman" w:hAnsi="Times New Roman" w:cs="Times New Roman"/>
                <w:b/>
                <w:sz w:val="24"/>
                <w:szCs w:val="24"/>
              </w:rPr>
              <w:t>Ročné poistné</w:t>
            </w:r>
          </w:p>
        </w:tc>
      </w:tr>
      <w:tr w:rsidR="00EE0DE7" w:rsidRPr="007F4AC5" w14:paraId="06B60DAD" w14:textId="77777777" w:rsidTr="00970D8C">
        <w:trPr>
          <w:trHeight w:val="290"/>
        </w:trPr>
        <w:tc>
          <w:tcPr>
            <w:tcW w:w="6520" w:type="dxa"/>
          </w:tcPr>
          <w:p w14:paraId="1409D50D" w14:textId="2060E936" w:rsidR="00EE0DE7" w:rsidRPr="007F4AC5" w:rsidRDefault="00FA210D" w:rsidP="003F0905">
            <w:pPr>
              <w:pStyle w:val="TableParagraph"/>
              <w:ind w:left="284"/>
              <w:rPr>
                <w:rFonts w:ascii="Times New Roman" w:hAnsi="Times New Roman" w:cs="Times New Roman"/>
                <w:sz w:val="24"/>
                <w:szCs w:val="24"/>
              </w:rPr>
            </w:pPr>
            <w:r w:rsidRPr="007F4AC5">
              <w:rPr>
                <w:rFonts w:ascii="Times New Roman" w:hAnsi="Times New Roman" w:cs="Times New Roman"/>
                <w:sz w:val="24"/>
                <w:szCs w:val="24"/>
              </w:rPr>
              <w:t>Všeobecná zodpovednosť za škodu vrátane pripoistení</w:t>
            </w:r>
          </w:p>
        </w:tc>
        <w:tc>
          <w:tcPr>
            <w:tcW w:w="2693" w:type="dxa"/>
          </w:tcPr>
          <w:p w14:paraId="583F1283" w14:textId="49B8DF9F" w:rsidR="00EE0DE7" w:rsidRPr="007F4AC5" w:rsidRDefault="00EE0DE7" w:rsidP="003F0905">
            <w:pPr>
              <w:pStyle w:val="TableParagraph"/>
              <w:ind w:left="284"/>
              <w:jc w:val="center"/>
              <w:rPr>
                <w:rFonts w:ascii="Times New Roman" w:hAnsi="Times New Roman" w:cs="Times New Roman"/>
                <w:sz w:val="24"/>
                <w:szCs w:val="24"/>
              </w:rPr>
            </w:pPr>
          </w:p>
        </w:tc>
      </w:tr>
      <w:tr w:rsidR="00970D8C" w:rsidRPr="007F4AC5" w14:paraId="22B3CFC4" w14:textId="77777777" w:rsidTr="00970D8C">
        <w:trPr>
          <w:trHeight w:val="289"/>
        </w:trPr>
        <w:tc>
          <w:tcPr>
            <w:tcW w:w="6520" w:type="dxa"/>
            <w:shd w:val="clear" w:color="auto" w:fill="DEEAF6"/>
          </w:tcPr>
          <w:p w14:paraId="57BCD667" w14:textId="2ED9179F" w:rsidR="00EE0DE7" w:rsidRPr="007F4AC5" w:rsidRDefault="00166E49" w:rsidP="003F0905">
            <w:pPr>
              <w:pStyle w:val="TableParagraph"/>
              <w:ind w:left="284"/>
              <w:rPr>
                <w:rFonts w:ascii="Times New Roman" w:hAnsi="Times New Roman" w:cs="Times New Roman"/>
                <w:sz w:val="24"/>
                <w:szCs w:val="24"/>
              </w:rPr>
            </w:pPr>
            <w:r w:rsidRPr="007F4AC5">
              <w:rPr>
                <w:rFonts w:ascii="Times New Roman" w:hAnsi="Times New Roman" w:cs="Times New Roman"/>
                <w:sz w:val="24"/>
                <w:szCs w:val="24"/>
              </w:rPr>
              <w:t>Daň</w:t>
            </w:r>
            <w:r w:rsidR="009466FE">
              <w:rPr>
                <w:rFonts w:ascii="Times New Roman" w:hAnsi="Times New Roman" w:cs="Times New Roman"/>
                <w:sz w:val="24"/>
                <w:szCs w:val="24"/>
              </w:rPr>
              <w:t xml:space="preserve"> z poistenia</w:t>
            </w:r>
          </w:p>
        </w:tc>
        <w:tc>
          <w:tcPr>
            <w:tcW w:w="2693" w:type="dxa"/>
            <w:shd w:val="clear" w:color="auto" w:fill="DEEAF6"/>
          </w:tcPr>
          <w:p w14:paraId="027A2395" w14:textId="5467C59D" w:rsidR="00EE0DE7" w:rsidRPr="007F4AC5" w:rsidRDefault="00EE0DE7" w:rsidP="00C347FB">
            <w:pPr>
              <w:pStyle w:val="TableParagraph"/>
              <w:ind w:left="284"/>
              <w:jc w:val="center"/>
              <w:rPr>
                <w:rFonts w:ascii="Times New Roman" w:hAnsi="Times New Roman" w:cs="Times New Roman"/>
                <w:sz w:val="24"/>
                <w:szCs w:val="24"/>
              </w:rPr>
            </w:pPr>
          </w:p>
        </w:tc>
      </w:tr>
      <w:tr w:rsidR="00970D8C" w:rsidRPr="007F4AC5" w14:paraId="75546BF1" w14:textId="77777777" w:rsidTr="00970D8C">
        <w:trPr>
          <w:trHeight w:val="289"/>
        </w:trPr>
        <w:tc>
          <w:tcPr>
            <w:tcW w:w="6520" w:type="dxa"/>
          </w:tcPr>
          <w:p w14:paraId="64B0301E" w14:textId="11CC2355" w:rsidR="00E644B3" w:rsidRPr="007F4AC5" w:rsidRDefault="00E644B3" w:rsidP="00933915">
            <w:pPr>
              <w:pStyle w:val="TableParagraph"/>
              <w:spacing w:before="1"/>
              <w:ind w:left="284"/>
              <w:rPr>
                <w:rFonts w:ascii="Times New Roman" w:hAnsi="Times New Roman" w:cs="Times New Roman"/>
                <w:sz w:val="24"/>
                <w:szCs w:val="24"/>
              </w:rPr>
            </w:pPr>
            <w:r w:rsidRPr="007F4AC5">
              <w:rPr>
                <w:rFonts w:ascii="Times New Roman" w:hAnsi="Times New Roman" w:cs="Times New Roman"/>
                <w:sz w:val="24"/>
                <w:szCs w:val="24"/>
              </w:rPr>
              <w:t xml:space="preserve">Celkové </w:t>
            </w:r>
            <w:r w:rsidR="00326AFA" w:rsidRPr="007F4AC5">
              <w:rPr>
                <w:rFonts w:ascii="Times New Roman" w:hAnsi="Times New Roman" w:cs="Times New Roman"/>
                <w:sz w:val="24"/>
                <w:szCs w:val="24"/>
              </w:rPr>
              <w:t>ročné</w:t>
            </w:r>
            <w:r w:rsidR="00166E49"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poistné za </w:t>
            </w:r>
            <w:r w:rsidR="00A77DCC" w:rsidRPr="007F4AC5">
              <w:rPr>
                <w:rFonts w:ascii="Times New Roman" w:hAnsi="Times New Roman" w:cs="Times New Roman"/>
                <w:sz w:val="24"/>
                <w:szCs w:val="24"/>
              </w:rPr>
              <w:t xml:space="preserve">túto poistnú </w:t>
            </w:r>
            <w:r w:rsidR="00517DF1" w:rsidRPr="007F4AC5">
              <w:rPr>
                <w:rFonts w:ascii="Times New Roman" w:hAnsi="Times New Roman" w:cs="Times New Roman"/>
                <w:sz w:val="24"/>
                <w:szCs w:val="24"/>
              </w:rPr>
              <w:t>zmluvu</w:t>
            </w:r>
            <w:r w:rsidR="00166E49" w:rsidRPr="007F4AC5">
              <w:rPr>
                <w:rFonts w:ascii="Times New Roman" w:hAnsi="Times New Roman" w:cs="Times New Roman"/>
                <w:sz w:val="24"/>
                <w:szCs w:val="24"/>
              </w:rPr>
              <w:t xml:space="preserve"> s daňou</w:t>
            </w:r>
          </w:p>
        </w:tc>
        <w:tc>
          <w:tcPr>
            <w:tcW w:w="2693" w:type="dxa"/>
          </w:tcPr>
          <w:p w14:paraId="5632C8F6" w14:textId="2C150A61" w:rsidR="00E644B3" w:rsidRPr="007F4AC5" w:rsidRDefault="00E644B3" w:rsidP="003F0905">
            <w:pPr>
              <w:pStyle w:val="TableParagraph"/>
              <w:spacing w:before="1"/>
              <w:ind w:left="284"/>
              <w:jc w:val="center"/>
              <w:rPr>
                <w:rFonts w:ascii="Times New Roman" w:hAnsi="Times New Roman" w:cs="Times New Roman"/>
                <w:sz w:val="24"/>
                <w:szCs w:val="24"/>
              </w:rPr>
            </w:pPr>
          </w:p>
        </w:tc>
      </w:tr>
      <w:tr w:rsidR="00451904" w:rsidRPr="007F4AC5" w14:paraId="44F0995F" w14:textId="77777777" w:rsidTr="00970D8C">
        <w:trPr>
          <w:trHeight w:val="289"/>
        </w:trPr>
        <w:tc>
          <w:tcPr>
            <w:tcW w:w="6520" w:type="dxa"/>
          </w:tcPr>
          <w:p w14:paraId="7C73FB93" w14:textId="77A13E62" w:rsidR="00451904" w:rsidRPr="007F4AC5" w:rsidRDefault="00451904" w:rsidP="00933915">
            <w:pPr>
              <w:pStyle w:val="TableParagraph"/>
              <w:spacing w:before="1"/>
              <w:ind w:left="284"/>
              <w:rPr>
                <w:rFonts w:ascii="Times New Roman" w:hAnsi="Times New Roman" w:cs="Times New Roman"/>
                <w:sz w:val="24"/>
                <w:szCs w:val="24"/>
              </w:rPr>
            </w:pPr>
            <w:r w:rsidRPr="007F4AC5">
              <w:rPr>
                <w:rFonts w:ascii="Times New Roman" w:hAnsi="Times New Roman" w:cs="Times New Roman"/>
                <w:sz w:val="24"/>
                <w:szCs w:val="24"/>
              </w:rPr>
              <w:t>Celkové poistné za 2 roky za túto poistnú zmluvu s daňou</w:t>
            </w:r>
          </w:p>
        </w:tc>
        <w:tc>
          <w:tcPr>
            <w:tcW w:w="2693" w:type="dxa"/>
          </w:tcPr>
          <w:p w14:paraId="08872DB1" w14:textId="77777777" w:rsidR="00451904" w:rsidRPr="007F4AC5" w:rsidRDefault="00451904" w:rsidP="003F0905">
            <w:pPr>
              <w:pStyle w:val="TableParagraph"/>
              <w:spacing w:before="1"/>
              <w:ind w:left="284"/>
              <w:jc w:val="center"/>
              <w:rPr>
                <w:rFonts w:ascii="Times New Roman" w:hAnsi="Times New Roman" w:cs="Times New Roman"/>
                <w:sz w:val="24"/>
                <w:szCs w:val="24"/>
              </w:rPr>
            </w:pPr>
          </w:p>
        </w:tc>
      </w:tr>
    </w:tbl>
    <w:p w14:paraId="520B2616" w14:textId="77777777" w:rsidR="00EE0DE7" w:rsidRPr="007F4AC5" w:rsidRDefault="00EE0DE7" w:rsidP="003F0905">
      <w:pPr>
        <w:pStyle w:val="Zkladntext"/>
        <w:rPr>
          <w:rFonts w:ascii="Times New Roman" w:hAnsi="Times New Roman" w:cs="Times New Roman"/>
          <w:sz w:val="24"/>
          <w:szCs w:val="24"/>
        </w:rPr>
      </w:pPr>
    </w:p>
    <w:p w14:paraId="0440CAE3" w14:textId="25CDCC27"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 xml:space="preserve">Poistník bude </w:t>
      </w:r>
      <w:r w:rsidR="008F4236" w:rsidRPr="007F4AC5">
        <w:rPr>
          <w:rFonts w:ascii="Times New Roman" w:hAnsi="Times New Roman" w:cs="Times New Roman"/>
          <w:sz w:val="24"/>
          <w:szCs w:val="24"/>
        </w:rPr>
        <w:t>poistné</w:t>
      </w:r>
      <w:r w:rsidRPr="007F4AC5">
        <w:rPr>
          <w:rFonts w:ascii="Times New Roman" w:hAnsi="Times New Roman" w:cs="Times New Roman"/>
          <w:sz w:val="24"/>
          <w:szCs w:val="24"/>
        </w:rPr>
        <w:t xml:space="preserve"> uhrádzať poistiteľovi na základe </w:t>
      </w:r>
      <w:r w:rsidR="00166E49" w:rsidRPr="007F4AC5">
        <w:rPr>
          <w:rFonts w:ascii="Times New Roman" w:hAnsi="Times New Roman" w:cs="Times New Roman"/>
          <w:sz w:val="24"/>
          <w:szCs w:val="24"/>
        </w:rPr>
        <w:t>predpisu poistného</w:t>
      </w:r>
      <w:r w:rsidRPr="007F4AC5">
        <w:rPr>
          <w:rFonts w:ascii="Times New Roman" w:hAnsi="Times New Roman" w:cs="Times New Roman"/>
          <w:sz w:val="24"/>
          <w:szCs w:val="24"/>
        </w:rPr>
        <w:t>. Ak deň splatnosti faktúry pripadne na deň pracovného pokoja, faktúra bude splatná v najbližší nasledujúci pracovný</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deň.</w:t>
      </w:r>
    </w:p>
    <w:p w14:paraId="67A59455" w14:textId="77777777" w:rsidR="00D42880" w:rsidRPr="007F4AC5" w:rsidRDefault="00D42880" w:rsidP="00F277A7">
      <w:pPr>
        <w:pStyle w:val="Odsekzoznamu"/>
        <w:spacing w:before="1"/>
        <w:ind w:left="426" w:firstLine="0"/>
        <w:rPr>
          <w:rFonts w:ascii="Times New Roman" w:hAnsi="Times New Roman" w:cs="Times New Roman"/>
          <w:sz w:val="24"/>
          <w:szCs w:val="24"/>
        </w:rPr>
      </w:pPr>
    </w:p>
    <w:p w14:paraId="34D0D3C6" w14:textId="233A7745" w:rsidR="001B4126" w:rsidRPr="00F277A7" w:rsidRDefault="001B4126" w:rsidP="001B4126">
      <w:pPr>
        <w:pStyle w:val="Odsekzoznamu"/>
        <w:numPr>
          <w:ilvl w:val="0"/>
          <w:numId w:val="5"/>
        </w:numPr>
        <w:ind w:left="426" w:hanging="426"/>
        <w:rPr>
          <w:rFonts w:ascii="Times New Roman" w:eastAsiaTheme="minorHAnsi" w:hAnsi="Times New Roman" w:cs="Times New Roman"/>
          <w:sz w:val="24"/>
          <w:szCs w:val="24"/>
          <w:lang w:bidi="ar-SA"/>
        </w:rPr>
      </w:pPr>
      <w:r w:rsidRPr="007F4AC5">
        <w:rPr>
          <w:rFonts w:ascii="Times New Roman" w:hAnsi="Times New Roman" w:cs="Times New Roman"/>
          <w:sz w:val="24"/>
          <w:szCs w:val="24"/>
        </w:rPr>
        <w:t xml:space="preserve">Poisťovňa poskytne v prípade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do výšky .... % za prvé poistné obdobie bonus vo forme zníženia ceny ročného poistného o 3 000 Eur pre nasledujúce poistné obdobie. Pričom sa do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započítavajú vyplatené poistné udalosti a rezervy poistných udalostí nahlásené maximálne do 15.09.2027. V prípade rezerv poisťovňa započíta ich výšku na vyčíslenie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maximálne vo výške 50% uvedenej rezervy. Poisťovňa spracuje dané informácie o výške </w:t>
      </w:r>
      <w:proofErr w:type="spellStart"/>
      <w:r w:rsidRPr="007F4AC5">
        <w:rPr>
          <w:rFonts w:ascii="Times New Roman" w:hAnsi="Times New Roman" w:cs="Times New Roman"/>
          <w:sz w:val="24"/>
          <w:szCs w:val="24"/>
        </w:rPr>
        <w:t>škodovosti</w:t>
      </w:r>
      <w:proofErr w:type="spellEnd"/>
      <w:r w:rsidRPr="007F4AC5">
        <w:rPr>
          <w:rFonts w:ascii="Times New Roman" w:hAnsi="Times New Roman" w:cs="Times New Roman"/>
          <w:sz w:val="24"/>
          <w:szCs w:val="24"/>
        </w:rPr>
        <w:t xml:space="preserve"> do 25.09.2027, aby mohla od 5.10.2027 vyčísliť nové splátky poistného pre ďalšie poistné obdobie, ktoré budú splatné podľa bodu 12 tohto článku.</w:t>
      </w:r>
    </w:p>
    <w:p w14:paraId="2F84C841" w14:textId="77777777" w:rsidR="00D42880" w:rsidRPr="00F277A7" w:rsidRDefault="00D42880" w:rsidP="00F277A7">
      <w:pPr>
        <w:ind w:left="0" w:firstLine="0"/>
        <w:rPr>
          <w:rFonts w:ascii="Times New Roman" w:eastAsiaTheme="minorHAnsi" w:hAnsi="Times New Roman" w:cs="Times New Roman"/>
          <w:sz w:val="24"/>
          <w:szCs w:val="24"/>
          <w:lang w:bidi="ar-SA"/>
        </w:rPr>
      </w:pPr>
    </w:p>
    <w:p w14:paraId="1631A5B7" w14:textId="6641C9DC" w:rsidR="00EE0DE7" w:rsidRPr="007F4AC5"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Forma</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platenia</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poistného:</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bezhotovostný</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platobný</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styk,</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bez</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zálohovej</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platby.</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Poistiteľ</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nemá</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nárok</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na preddavok na</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poistné.</w:t>
      </w:r>
    </w:p>
    <w:p w14:paraId="09AF2231" w14:textId="213F92A8" w:rsidR="00EE0DE7" w:rsidRPr="007F4AC5" w:rsidRDefault="00C57870" w:rsidP="000D44FE">
      <w:pPr>
        <w:pStyle w:val="Odsekzoznamu"/>
        <w:numPr>
          <w:ilvl w:val="0"/>
          <w:numId w:val="5"/>
        </w:numPr>
        <w:spacing w:before="1"/>
        <w:ind w:left="425" w:hanging="425"/>
        <w:rPr>
          <w:rFonts w:ascii="Times New Roman" w:hAnsi="Times New Roman" w:cs="Times New Roman"/>
          <w:sz w:val="24"/>
          <w:szCs w:val="24"/>
        </w:rPr>
      </w:pPr>
      <w:r w:rsidRPr="007F4AC5">
        <w:rPr>
          <w:rFonts w:ascii="Times New Roman" w:hAnsi="Times New Roman" w:cs="Times New Roman"/>
          <w:sz w:val="24"/>
          <w:szCs w:val="24"/>
        </w:rPr>
        <w:t xml:space="preserve">Spôsob platenia poistného: prevodným príkazom na úhradu, VS: číslo návrhu </w:t>
      </w:r>
      <w:r w:rsidR="00377B15" w:rsidRPr="007F4AC5">
        <w:rPr>
          <w:rFonts w:ascii="Times New Roman" w:hAnsi="Times New Roman" w:cs="Times New Roman"/>
          <w:sz w:val="24"/>
          <w:szCs w:val="24"/>
        </w:rPr>
        <w:t xml:space="preserve">tejto </w:t>
      </w:r>
      <w:r w:rsidRPr="007F4AC5">
        <w:rPr>
          <w:rFonts w:ascii="Times New Roman" w:hAnsi="Times New Roman" w:cs="Times New Roman"/>
          <w:sz w:val="24"/>
          <w:szCs w:val="24"/>
        </w:rPr>
        <w:t xml:space="preserve">poistnej zmluvy, alebo číslo </w:t>
      </w:r>
      <w:r w:rsidR="00377B15" w:rsidRPr="007F4AC5">
        <w:rPr>
          <w:rFonts w:ascii="Times New Roman" w:hAnsi="Times New Roman" w:cs="Times New Roman"/>
          <w:sz w:val="24"/>
          <w:szCs w:val="24"/>
        </w:rPr>
        <w:t xml:space="preserve">tejto </w:t>
      </w:r>
      <w:r w:rsidRPr="007F4AC5">
        <w:rPr>
          <w:rFonts w:ascii="Times New Roman" w:hAnsi="Times New Roman" w:cs="Times New Roman"/>
          <w:sz w:val="24"/>
          <w:szCs w:val="24"/>
        </w:rPr>
        <w:t>poistnej</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zmluvy.</w:t>
      </w:r>
    </w:p>
    <w:p w14:paraId="6593114E" w14:textId="77777777" w:rsidR="00D42880" w:rsidRPr="007F4AC5" w:rsidRDefault="00D42880" w:rsidP="00F277A7">
      <w:pPr>
        <w:pStyle w:val="Odsekzoznamu"/>
        <w:spacing w:before="1"/>
        <w:ind w:left="425" w:firstLine="0"/>
        <w:rPr>
          <w:rFonts w:ascii="Times New Roman" w:hAnsi="Times New Roman" w:cs="Times New Roman"/>
          <w:sz w:val="24"/>
          <w:szCs w:val="24"/>
        </w:rPr>
      </w:pPr>
    </w:p>
    <w:p w14:paraId="3D60CA1A" w14:textId="0125D8FC" w:rsidR="00166E49" w:rsidRDefault="00C57870" w:rsidP="00970D8C">
      <w:pPr>
        <w:pStyle w:val="Odsekzoznamu"/>
        <w:numPr>
          <w:ilvl w:val="0"/>
          <w:numId w:val="5"/>
        </w:numPr>
        <w:spacing w:before="1"/>
        <w:ind w:left="426" w:hanging="426"/>
        <w:rPr>
          <w:rFonts w:ascii="Times New Roman" w:hAnsi="Times New Roman" w:cs="Times New Roman"/>
          <w:sz w:val="24"/>
          <w:szCs w:val="24"/>
        </w:rPr>
      </w:pPr>
      <w:r w:rsidRPr="007F4AC5">
        <w:rPr>
          <w:rFonts w:ascii="Times New Roman" w:hAnsi="Times New Roman" w:cs="Times New Roman"/>
          <w:sz w:val="24"/>
          <w:szCs w:val="24"/>
        </w:rPr>
        <w:t>Platenie poistného:</w:t>
      </w:r>
      <w:r w:rsidRPr="007F4AC5">
        <w:rPr>
          <w:rFonts w:ascii="Times New Roman" w:hAnsi="Times New Roman" w:cs="Times New Roman"/>
          <w:spacing w:val="-2"/>
          <w:sz w:val="24"/>
          <w:szCs w:val="24"/>
        </w:rPr>
        <w:t xml:space="preserve"> </w:t>
      </w:r>
      <w:r w:rsidR="00666382" w:rsidRPr="007F4AC5">
        <w:rPr>
          <w:rFonts w:ascii="Times New Roman" w:hAnsi="Times New Roman" w:cs="Times New Roman"/>
          <w:sz w:val="24"/>
          <w:szCs w:val="24"/>
        </w:rPr>
        <w:t>¼ ročne</w:t>
      </w:r>
      <w:r w:rsidR="00166E49" w:rsidRPr="007F4AC5">
        <w:rPr>
          <w:rFonts w:ascii="Times New Roman" w:hAnsi="Times New Roman" w:cs="Times New Roman"/>
          <w:sz w:val="24"/>
          <w:szCs w:val="24"/>
        </w:rPr>
        <w:t xml:space="preserve"> v nasledovných splátkach</w:t>
      </w:r>
      <w:r w:rsidR="0080211D">
        <w:rPr>
          <w:rFonts w:ascii="Times New Roman" w:hAnsi="Times New Roman" w:cs="Times New Roman"/>
          <w:sz w:val="24"/>
          <w:szCs w:val="24"/>
        </w:rPr>
        <w:t>:</w:t>
      </w:r>
    </w:p>
    <w:p w14:paraId="629852F2" w14:textId="77777777" w:rsidR="0080211D" w:rsidRPr="0080211D" w:rsidRDefault="0080211D" w:rsidP="0080211D">
      <w:pPr>
        <w:pStyle w:val="Odsekzoznamu"/>
        <w:rPr>
          <w:rFonts w:ascii="Times New Roman" w:hAnsi="Times New Roman" w:cs="Times New Roman"/>
          <w:sz w:val="24"/>
          <w:szCs w:val="24"/>
        </w:rPr>
      </w:pPr>
    </w:p>
    <w:p w14:paraId="0FC3B8E1" w14:textId="0681384E" w:rsidR="0080211D" w:rsidRPr="0091062C" w:rsidRDefault="0080211D" w:rsidP="0080211D">
      <w:pPr>
        <w:pStyle w:val="Odsekzoznamu"/>
        <w:spacing w:before="1"/>
        <w:ind w:left="426" w:firstLine="0"/>
        <w:rPr>
          <w:rFonts w:ascii="Times New Roman" w:hAnsi="Times New Roman" w:cs="Times New Roman"/>
          <w:color w:val="EE0000"/>
          <w:sz w:val="24"/>
          <w:szCs w:val="24"/>
        </w:rPr>
      </w:pPr>
      <w:r w:rsidRPr="0091062C">
        <w:rPr>
          <w:rFonts w:ascii="Times New Roman" w:hAnsi="Times New Roman" w:cs="Times New Roman"/>
          <w:color w:val="EE0000"/>
          <w:sz w:val="24"/>
          <w:szCs w:val="24"/>
          <w:highlight w:val="yellow"/>
        </w:rPr>
        <w:t>1. rok poistnej zmluvy</w:t>
      </w:r>
    </w:p>
    <w:p w14:paraId="453627F4" w14:textId="19A31A11" w:rsidR="00166E49" w:rsidRPr="007F4AC5" w:rsidRDefault="001B4126" w:rsidP="00994D89">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1Q</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05.10.202</w:t>
      </w:r>
      <w:r w:rsidRPr="007F4AC5">
        <w:rPr>
          <w:rFonts w:ascii="Times New Roman" w:hAnsi="Times New Roman" w:cs="Times New Roman"/>
          <w:sz w:val="24"/>
          <w:szCs w:val="24"/>
        </w:rPr>
        <w:t>6</w:t>
      </w:r>
    </w:p>
    <w:p w14:paraId="49A793AE" w14:textId="212BCE5A" w:rsidR="00166E49" w:rsidRPr="007F4AC5" w:rsidRDefault="001B4126" w:rsidP="00994D89">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2Q</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01</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202</w:t>
      </w:r>
      <w:r w:rsidRPr="007F4AC5">
        <w:rPr>
          <w:rFonts w:ascii="Times New Roman" w:hAnsi="Times New Roman" w:cs="Times New Roman"/>
          <w:sz w:val="24"/>
          <w:szCs w:val="24"/>
        </w:rPr>
        <w:t>7</w:t>
      </w:r>
    </w:p>
    <w:p w14:paraId="3CD96476" w14:textId="289813CF" w:rsidR="00166E49" w:rsidRPr="007F4AC5" w:rsidRDefault="001B4126" w:rsidP="00994D89">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3Q</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04</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202</w:t>
      </w:r>
      <w:r w:rsidRPr="007F4AC5">
        <w:rPr>
          <w:rFonts w:ascii="Times New Roman" w:hAnsi="Times New Roman" w:cs="Times New Roman"/>
          <w:sz w:val="24"/>
          <w:szCs w:val="24"/>
        </w:rPr>
        <w:t>7</w:t>
      </w:r>
    </w:p>
    <w:p w14:paraId="10C1C088" w14:textId="6D3CC01E" w:rsidR="004B1486" w:rsidRDefault="001B4126" w:rsidP="00994D89">
      <w:pPr>
        <w:pStyle w:val="Odsekzoznamu"/>
        <w:tabs>
          <w:tab w:val="left" w:pos="876"/>
        </w:tabs>
        <w:ind w:left="426" w:firstLine="0"/>
        <w:rPr>
          <w:rFonts w:ascii="Times New Roman" w:hAnsi="Times New Roman" w:cs="Times New Roman"/>
          <w:sz w:val="24"/>
          <w:szCs w:val="24"/>
        </w:rPr>
      </w:pPr>
      <w:r w:rsidRPr="007F4AC5">
        <w:rPr>
          <w:rFonts w:ascii="Times New Roman" w:hAnsi="Times New Roman" w:cs="Times New Roman"/>
          <w:sz w:val="24"/>
          <w:szCs w:val="24"/>
        </w:rPr>
        <w:t xml:space="preserve">4Q </w:t>
      </w:r>
      <w:r w:rsidR="00166E49" w:rsidRPr="007F4AC5">
        <w:rPr>
          <w:rFonts w:ascii="Times New Roman" w:hAnsi="Times New Roman" w:cs="Times New Roman"/>
          <w:sz w:val="24"/>
          <w:szCs w:val="24"/>
        </w:rPr>
        <w:tab/>
      </w:r>
      <w:r w:rsidR="00166E49" w:rsidRPr="007F4AC5">
        <w:rPr>
          <w:rFonts w:ascii="Times New Roman" w:hAnsi="Times New Roman" w:cs="Times New Roman"/>
          <w:sz w:val="24"/>
          <w:szCs w:val="24"/>
        </w:rPr>
        <w:tab/>
        <w:t xml:space="preserve">splatné ku dňu </w:t>
      </w:r>
      <w:r w:rsidR="00C347FB" w:rsidRPr="007F4AC5">
        <w:rPr>
          <w:rFonts w:ascii="Times New Roman" w:hAnsi="Times New Roman" w:cs="Times New Roman"/>
          <w:sz w:val="24"/>
          <w:szCs w:val="24"/>
        </w:rPr>
        <w:t>05</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07</w:t>
      </w:r>
      <w:r w:rsidR="00166E49" w:rsidRPr="007F4AC5">
        <w:rPr>
          <w:rFonts w:ascii="Times New Roman" w:hAnsi="Times New Roman" w:cs="Times New Roman"/>
          <w:sz w:val="24"/>
          <w:szCs w:val="24"/>
        </w:rPr>
        <w:t>.</w:t>
      </w:r>
      <w:r w:rsidR="00C347FB" w:rsidRPr="007F4AC5">
        <w:rPr>
          <w:rFonts w:ascii="Times New Roman" w:hAnsi="Times New Roman" w:cs="Times New Roman"/>
          <w:sz w:val="24"/>
          <w:szCs w:val="24"/>
        </w:rPr>
        <w:t>202</w:t>
      </w:r>
      <w:r w:rsidRPr="007F4AC5">
        <w:rPr>
          <w:rFonts w:ascii="Times New Roman" w:hAnsi="Times New Roman" w:cs="Times New Roman"/>
          <w:sz w:val="24"/>
          <w:szCs w:val="24"/>
        </w:rPr>
        <w:t>7</w:t>
      </w:r>
    </w:p>
    <w:p w14:paraId="3A7A44EA" w14:textId="55D9C5F0" w:rsidR="0080211D" w:rsidRPr="0091062C" w:rsidRDefault="0080211D" w:rsidP="00994D89">
      <w:pPr>
        <w:pStyle w:val="Odsekzoznamu"/>
        <w:numPr>
          <w:ilvl w:val="0"/>
          <w:numId w:val="68"/>
        </w:numPr>
        <w:tabs>
          <w:tab w:val="left" w:pos="876"/>
        </w:tabs>
        <w:ind w:left="426" w:firstLine="0"/>
        <w:rPr>
          <w:rFonts w:ascii="Times New Roman" w:hAnsi="Times New Roman" w:cs="Times New Roman"/>
          <w:color w:val="EE0000"/>
          <w:sz w:val="24"/>
          <w:szCs w:val="24"/>
          <w:highlight w:val="yellow"/>
        </w:rPr>
      </w:pPr>
      <w:r w:rsidRPr="0091062C">
        <w:rPr>
          <w:rFonts w:ascii="Times New Roman" w:hAnsi="Times New Roman" w:cs="Times New Roman"/>
          <w:color w:val="EE0000"/>
          <w:sz w:val="24"/>
          <w:szCs w:val="24"/>
          <w:highlight w:val="yellow"/>
        </w:rPr>
        <w:t>rok poistnej zmluvy:</w:t>
      </w:r>
    </w:p>
    <w:p w14:paraId="647F6734" w14:textId="41BFB707" w:rsidR="0080211D" w:rsidRPr="0091062C" w:rsidRDefault="0080211D" w:rsidP="00994D89">
      <w:pPr>
        <w:pStyle w:val="Odsekzoznamu"/>
        <w:tabs>
          <w:tab w:val="left" w:pos="876"/>
        </w:tabs>
        <w:ind w:left="426" w:firstLine="0"/>
        <w:rPr>
          <w:rFonts w:ascii="Times New Roman" w:hAnsi="Times New Roman" w:cs="Times New Roman"/>
          <w:color w:val="EE0000"/>
          <w:sz w:val="24"/>
          <w:szCs w:val="24"/>
          <w:highlight w:val="yellow"/>
        </w:rPr>
      </w:pPr>
      <w:r w:rsidRPr="0091062C">
        <w:rPr>
          <w:rFonts w:ascii="Times New Roman" w:hAnsi="Times New Roman" w:cs="Times New Roman"/>
          <w:color w:val="EE0000"/>
          <w:sz w:val="24"/>
          <w:szCs w:val="24"/>
          <w:highlight w:val="yellow"/>
        </w:rPr>
        <w:t>1Q</w:t>
      </w:r>
      <w:r w:rsidRPr="0091062C">
        <w:rPr>
          <w:rFonts w:ascii="Times New Roman" w:hAnsi="Times New Roman" w:cs="Times New Roman"/>
          <w:color w:val="EE0000"/>
          <w:sz w:val="24"/>
          <w:szCs w:val="24"/>
          <w:highlight w:val="yellow"/>
        </w:rPr>
        <w:tab/>
      </w:r>
      <w:r w:rsidRPr="0091062C">
        <w:rPr>
          <w:rFonts w:ascii="Times New Roman" w:hAnsi="Times New Roman" w:cs="Times New Roman"/>
          <w:color w:val="EE0000"/>
          <w:sz w:val="24"/>
          <w:szCs w:val="24"/>
          <w:highlight w:val="yellow"/>
        </w:rPr>
        <w:tab/>
        <w:t>splatné ku dňu 05.10.2027</w:t>
      </w:r>
    </w:p>
    <w:p w14:paraId="06A72CF5" w14:textId="5937E7EC" w:rsidR="0080211D" w:rsidRPr="0091062C" w:rsidRDefault="0080211D" w:rsidP="00994D89">
      <w:pPr>
        <w:pStyle w:val="Odsekzoznamu"/>
        <w:tabs>
          <w:tab w:val="left" w:pos="876"/>
        </w:tabs>
        <w:ind w:left="426" w:firstLine="0"/>
        <w:rPr>
          <w:rFonts w:ascii="Times New Roman" w:hAnsi="Times New Roman" w:cs="Times New Roman"/>
          <w:color w:val="EE0000"/>
          <w:sz w:val="24"/>
          <w:szCs w:val="24"/>
          <w:highlight w:val="yellow"/>
        </w:rPr>
      </w:pPr>
      <w:r w:rsidRPr="0091062C">
        <w:rPr>
          <w:rFonts w:ascii="Times New Roman" w:hAnsi="Times New Roman" w:cs="Times New Roman"/>
          <w:color w:val="EE0000"/>
          <w:sz w:val="24"/>
          <w:szCs w:val="24"/>
          <w:highlight w:val="yellow"/>
        </w:rPr>
        <w:t>2Q</w:t>
      </w:r>
      <w:r w:rsidRPr="0091062C">
        <w:rPr>
          <w:rFonts w:ascii="Times New Roman" w:hAnsi="Times New Roman" w:cs="Times New Roman"/>
          <w:color w:val="EE0000"/>
          <w:sz w:val="24"/>
          <w:szCs w:val="24"/>
          <w:highlight w:val="yellow"/>
        </w:rPr>
        <w:tab/>
      </w:r>
      <w:r w:rsidRPr="0091062C">
        <w:rPr>
          <w:rFonts w:ascii="Times New Roman" w:hAnsi="Times New Roman" w:cs="Times New Roman"/>
          <w:color w:val="EE0000"/>
          <w:sz w:val="24"/>
          <w:szCs w:val="24"/>
          <w:highlight w:val="yellow"/>
        </w:rPr>
        <w:tab/>
        <w:t>splatné ku dňu 05.01.2028</w:t>
      </w:r>
    </w:p>
    <w:p w14:paraId="5674582B" w14:textId="48E95DDF" w:rsidR="0080211D" w:rsidRPr="0091062C" w:rsidRDefault="0080211D" w:rsidP="00994D89">
      <w:pPr>
        <w:pStyle w:val="Odsekzoznamu"/>
        <w:tabs>
          <w:tab w:val="left" w:pos="876"/>
        </w:tabs>
        <w:ind w:left="426" w:firstLine="0"/>
        <w:rPr>
          <w:rFonts w:ascii="Times New Roman" w:hAnsi="Times New Roman" w:cs="Times New Roman"/>
          <w:color w:val="EE0000"/>
          <w:sz w:val="24"/>
          <w:szCs w:val="24"/>
          <w:highlight w:val="yellow"/>
        </w:rPr>
      </w:pPr>
      <w:r w:rsidRPr="0091062C">
        <w:rPr>
          <w:rFonts w:ascii="Times New Roman" w:hAnsi="Times New Roman" w:cs="Times New Roman"/>
          <w:color w:val="EE0000"/>
          <w:sz w:val="24"/>
          <w:szCs w:val="24"/>
          <w:highlight w:val="yellow"/>
        </w:rPr>
        <w:t>3Q</w:t>
      </w:r>
      <w:r w:rsidRPr="0091062C">
        <w:rPr>
          <w:rFonts w:ascii="Times New Roman" w:hAnsi="Times New Roman" w:cs="Times New Roman"/>
          <w:color w:val="EE0000"/>
          <w:sz w:val="24"/>
          <w:szCs w:val="24"/>
          <w:highlight w:val="yellow"/>
        </w:rPr>
        <w:tab/>
      </w:r>
      <w:r w:rsidRPr="0091062C">
        <w:rPr>
          <w:rFonts w:ascii="Times New Roman" w:hAnsi="Times New Roman" w:cs="Times New Roman"/>
          <w:color w:val="EE0000"/>
          <w:sz w:val="24"/>
          <w:szCs w:val="24"/>
          <w:highlight w:val="yellow"/>
        </w:rPr>
        <w:tab/>
        <w:t>splatné ku dňu 05.04.2028</w:t>
      </w:r>
    </w:p>
    <w:p w14:paraId="4867470E" w14:textId="3C09CAAB" w:rsidR="0080211D" w:rsidRPr="0091062C" w:rsidRDefault="0080211D" w:rsidP="00994D89">
      <w:pPr>
        <w:pStyle w:val="Odsekzoznamu"/>
        <w:tabs>
          <w:tab w:val="left" w:pos="876"/>
        </w:tabs>
        <w:ind w:left="426" w:firstLine="0"/>
        <w:rPr>
          <w:rFonts w:ascii="Times New Roman" w:hAnsi="Times New Roman" w:cs="Times New Roman"/>
          <w:color w:val="EE0000"/>
          <w:sz w:val="24"/>
          <w:szCs w:val="24"/>
        </w:rPr>
      </w:pPr>
      <w:r w:rsidRPr="0091062C">
        <w:rPr>
          <w:rFonts w:ascii="Times New Roman" w:hAnsi="Times New Roman" w:cs="Times New Roman"/>
          <w:color w:val="EE0000"/>
          <w:sz w:val="24"/>
          <w:szCs w:val="24"/>
          <w:highlight w:val="yellow"/>
        </w:rPr>
        <w:t xml:space="preserve">4Q </w:t>
      </w:r>
      <w:r w:rsidRPr="0091062C">
        <w:rPr>
          <w:rFonts w:ascii="Times New Roman" w:hAnsi="Times New Roman" w:cs="Times New Roman"/>
          <w:color w:val="EE0000"/>
          <w:sz w:val="24"/>
          <w:szCs w:val="24"/>
          <w:highlight w:val="yellow"/>
        </w:rPr>
        <w:tab/>
      </w:r>
      <w:r w:rsidRPr="0091062C">
        <w:rPr>
          <w:rFonts w:ascii="Times New Roman" w:hAnsi="Times New Roman" w:cs="Times New Roman"/>
          <w:color w:val="EE0000"/>
          <w:sz w:val="24"/>
          <w:szCs w:val="24"/>
          <w:highlight w:val="yellow"/>
        </w:rPr>
        <w:tab/>
        <w:t>splatné ku dňu 05.07.2028</w:t>
      </w:r>
    </w:p>
    <w:p w14:paraId="4F551EF5" w14:textId="77777777" w:rsidR="002736D4" w:rsidRPr="007F4AC5" w:rsidRDefault="002736D4" w:rsidP="000D44FE">
      <w:pPr>
        <w:pStyle w:val="Odsekzoznamu"/>
        <w:tabs>
          <w:tab w:val="left" w:pos="876"/>
        </w:tabs>
        <w:ind w:left="426" w:firstLine="0"/>
        <w:rPr>
          <w:rFonts w:ascii="Times New Roman" w:hAnsi="Times New Roman" w:cs="Times New Roman"/>
          <w:sz w:val="24"/>
          <w:szCs w:val="24"/>
        </w:rPr>
      </w:pPr>
    </w:p>
    <w:p w14:paraId="506ED004" w14:textId="12F174BB" w:rsidR="00F835CB" w:rsidRPr="007F4AC5" w:rsidRDefault="009071B2" w:rsidP="000D44FE">
      <w:pPr>
        <w:pStyle w:val="Odsekzoznamu"/>
        <w:numPr>
          <w:ilvl w:val="0"/>
          <w:numId w:val="5"/>
        </w:numPr>
        <w:spacing w:before="1"/>
        <w:ind w:left="425" w:hanging="425"/>
        <w:rPr>
          <w:rFonts w:ascii="Times New Roman" w:hAnsi="Times New Roman" w:cs="Times New Roman"/>
          <w:sz w:val="24"/>
          <w:szCs w:val="24"/>
        </w:rPr>
      </w:pPr>
      <w:r w:rsidRPr="007F4AC5">
        <w:rPr>
          <w:rFonts w:ascii="Times New Roman" w:hAnsi="Times New Roman" w:cs="Times New Roman"/>
          <w:sz w:val="24"/>
          <w:szCs w:val="24"/>
        </w:rPr>
        <w:t>Poistné</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s</w:t>
      </w:r>
      <w:r w:rsidR="00C57870" w:rsidRPr="007F4AC5">
        <w:rPr>
          <w:rFonts w:ascii="Times New Roman" w:hAnsi="Times New Roman" w:cs="Times New Roman"/>
          <w:sz w:val="24"/>
          <w:szCs w:val="24"/>
        </w:rPr>
        <w:t>adzby</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uvedené</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v</w:t>
      </w:r>
      <w:r w:rsidR="00C57870" w:rsidRPr="007F4AC5">
        <w:rPr>
          <w:rFonts w:ascii="Times New Roman" w:hAnsi="Times New Roman" w:cs="Times New Roman"/>
          <w:spacing w:val="-2"/>
          <w:sz w:val="24"/>
          <w:szCs w:val="24"/>
        </w:rPr>
        <w:t xml:space="preserve"> </w:t>
      </w:r>
      <w:r w:rsidR="00C57870" w:rsidRPr="007F4AC5">
        <w:rPr>
          <w:rFonts w:ascii="Times New Roman" w:hAnsi="Times New Roman" w:cs="Times New Roman"/>
          <w:sz w:val="24"/>
          <w:szCs w:val="24"/>
        </w:rPr>
        <w:t>Prílohe</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č.</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1</w:t>
      </w:r>
      <w:r w:rsidR="00CD5DBE" w:rsidRPr="007F4AC5">
        <w:rPr>
          <w:rFonts w:ascii="Times New Roman" w:hAnsi="Times New Roman" w:cs="Times New Roman"/>
          <w:sz w:val="24"/>
          <w:szCs w:val="24"/>
        </w:rPr>
        <w:t xml:space="preserve"> – Tabuľka vyhodnotenia</w:t>
      </w:r>
      <w:r w:rsidR="00C57870" w:rsidRPr="007F4AC5">
        <w:rPr>
          <w:rFonts w:ascii="Times New Roman" w:hAnsi="Times New Roman" w:cs="Times New Roman"/>
          <w:spacing w:val="-2"/>
          <w:sz w:val="24"/>
          <w:szCs w:val="24"/>
        </w:rPr>
        <w:t xml:space="preserve"> </w:t>
      </w:r>
      <w:r w:rsidR="00C57870" w:rsidRPr="007F4AC5">
        <w:rPr>
          <w:rFonts w:ascii="Times New Roman" w:hAnsi="Times New Roman" w:cs="Times New Roman"/>
          <w:sz w:val="24"/>
          <w:szCs w:val="24"/>
        </w:rPr>
        <w:t>sú</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záväzné</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a</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nemenné</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počas</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celej</w:t>
      </w:r>
      <w:r w:rsidR="00C57870" w:rsidRPr="007F4AC5">
        <w:rPr>
          <w:rFonts w:ascii="Times New Roman" w:hAnsi="Times New Roman" w:cs="Times New Roman"/>
          <w:spacing w:val="-4"/>
          <w:sz w:val="24"/>
          <w:szCs w:val="24"/>
        </w:rPr>
        <w:t xml:space="preserve"> </w:t>
      </w:r>
      <w:r w:rsidR="00C57870" w:rsidRPr="007F4AC5">
        <w:rPr>
          <w:rFonts w:ascii="Times New Roman" w:hAnsi="Times New Roman" w:cs="Times New Roman"/>
          <w:sz w:val="24"/>
          <w:szCs w:val="24"/>
        </w:rPr>
        <w:t>doby</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trvania</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tejto</w:t>
      </w:r>
      <w:r w:rsidR="00C57870" w:rsidRPr="007F4AC5">
        <w:rPr>
          <w:rFonts w:ascii="Times New Roman" w:hAnsi="Times New Roman" w:cs="Times New Roman"/>
          <w:spacing w:val="-3"/>
          <w:sz w:val="24"/>
          <w:szCs w:val="24"/>
        </w:rPr>
        <w:t xml:space="preserve"> </w:t>
      </w:r>
      <w:r w:rsidR="00E644B3" w:rsidRPr="007F4AC5">
        <w:rPr>
          <w:rFonts w:ascii="Times New Roman" w:hAnsi="Times New Roman" w:cs="Times New Roman"/>
          <w:sz w:val="24"/>
          <w:szCs w:val="24"/>
        </w:rPr>
        <w:t>poistnej zmluvy</w:t>
      </w:r>
      <w:r w:rsidR="00C57870" w:rsidRPr="007F4AC5">
        <w:rPr>
          <w:rFonts w:ascii="Times New Roman" w:hAnsi="Times New Roman" w:cs="Times New Roman"/>
          <w:sz w:val="24"/>
          <w:szCs w:val="24"/>
        </w:rPr>
        <w:t>. Výška spoluúčasti uvedená v Prílohe č. 1</w:t>
      </w:r>
      <w:r w:rsidR="00CD5DBE" w:rsidRPr="007F4AC5">
        <w:rPr>
          <w:rFonts w:ascii="Times New Roman" w:hAnsi="Times New Roman" w:cs="Times New Roman"/>
          <w:sz w:val="24"/>
          <w:szCs w:val="24"/>
        </w:rPr>
        <w:t xml:space="preserve"> – Tabuľka vyho</w:t>
      </w:r>
      <w:r w:rsidR="00581876" w:rsidRPr="007F4AC5">
        <w:rPr>
          <w:rFonts w:ascii="Times New Roman" w:hAnsi="Times New Roman" w:cs="Times New Roman"/>
          <w:sz w:val="24"/>
          <w:szCs w:val="24"/>
        </w:rPr>
        <w:t xml:space="preserve">dnotenia </w:t>
      </w:r>
      <w:r w:rsidR="00C57870" w:rsidRPr="007F4AC5">
        <w:rPr>
          <w:rFonts w:ascii="Times New Roman" w:hAnsi="Times New Roman" w:cs="Times New Roman"/>
          <w:sz w:val="24"/>
          <w:szCs w:val="24"/>
        </w:rPr>
        <w:t>je stanovená pevne a nie je možné ju</w:t>
      </w:r>
      <w:r w:rsidR="00C57870" w:rsidRPr="007F4AC5">
        <w:rPr>
          <w:rFonts w:ascii="Times New Roman" w:hAnsi="Times New Roman" w:cs="Times New Roman"/>
          <w:spacing w:val="-19"/>
          <w:sz w:val="24"/>
          <w:szCs w:val="24"/>
        </w:rPr>
        <w:t xml:space="preserve"> </w:t>
      </w:r>
      <w:r w:rsidR="00C57870" w:rsidRPr="007F4AC5">
        <w:rPr>
          <w:rFonts w:ascii="Times New Roman" w:hAnsi="Times New Roman" w:cs="Times New Roman"/>
          <w:sz w:val="24"/>
          <w:szCs w:val="24"/>
        </w:rPr>
        <w:t>meniť.</w:t>
      </w:r>
    </w:p>
    <w:p w14:paraId="091DD951" w14:textId="77777777" w:rsidR="00AE5785" w:rsidRPr="00F277A7" w:rsidRDefault="00AE5785" w:rsidP="00F277A7">
      <w:pPr>
        <w:tabs>
          <w:tab w:val="left" w:pos="876"/>
        </w:tabs>
        <w:ind w:left="0" w:firstLine="0"/>
        <w:jc w:val="left"/>
        <w:rPr>
          <w:rFonts w:ascii="Times New Roman" w:hAnsi="Times New Roman" w:cs="Times New Roman"/>
          <w:sz w:val="24"/>
          <w:szCs w:val="24"/>
        </w:rPr>
      </w:pPr>
    </w:p>
    <w:p w14:paraId="56D0AD32" w14:textId="14408246" w:rsidR="00EB05BF" w:rsidRPr="007F4AC5" w:rsidRDefault="00C57870" w:rsidP="00EB05BF">
      <w:pPr>
        <w:pStyle w:val="Nadpis1"/>
        <w:spacing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VI.</w:t>
      </w:r>
      <w:r w:rsidRPr="007F4AC5">
        <w:rPr>
          <w:rFonts w:ascii="Times New Roman" w:hAnsi="Times New Roman" w:cs="Times New Roman"/>
          <w:sz w:val="24"/>
          <w:szCs w:val="24"/>
        </w:rPr>
        <w:t xml:space="preserve"> </w:t>
      </w:r>
    </w:p>
    <w:p w14:paraId="6AFEC7AF" w14:textId="67910230" w:rsidR="00EE0DE7" w:rsidRPr="007F4AC5" w:rsidRDefault="00C57870" w:rsidP="00EB05BF">
      <w:pPr>
        <w:pStyle w:val="Nadpis1"/>
        <w:spacing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 xml:space="preserve">Trvanie </w:t>
      </w:r>
      <w:r w:rsidR="00711008" w:rsidRPr="007F4AC5">
        <w:rPr>
          <w:rFonts w:ascii="Times New Roman" w:hAnsi="Times New Roman" w:cs="Times New Roman"/>
          <w:sz w:val="24"/>
          <w:szCs w:val="24"/>
          <w:u w:val="single"/>
        </w:rPr>
        <w:t>poistnej zmluvy</w:t>
      </w:r>
    </w:p>
    <w:p w14:paraId="4B3F6FDF" w14:textId="77777777" w:rsidR="00EE0DE7" w:rsidRPr="007F4AC5" w:rsidRDefault="00EE0DE7" w:rsidP="003F0905">
      <w:pPr>
        <w:pStyle w:val="Zkladntext"/>
        <w:rPr>
          <w:rFonts w:ascii="Times New Roman" w:hAnsi="Times New Roman" w:cs="Times New Roman"/>
          <w:b/>
          <w:sz w:val="24"/>
          <w:szCs w:val="24"/>
        </w:rPr>
      </w:pPr>
    </w:p>
    <w:p w14:paraId="19FFE2EB" w14:textId="20664516" w:rsidR="00EE0DE7" w:rsidRPr="00F277A7" w:rsidRDefault="00C57870" w:rsidP="00D6028D">
      <w:pPr>
        <w:pStyle w:val="Odsekzoznamu"/>
        <w:numPr>
          <w:ilvl w:val="0"/>
          <w:numId w:val="3"/>
        </w:numPr>
        <w:ind w:left="426" w:hanging="426"/>
        <w:rPr>
          <w:rFonts w:ascii="Times New Roman" w:hAnsi="Times New Roman" w:cs="Times New Roman"/>
          <w:b/>
          <w:sz w:val="24"/>
          <w:szCs w:val="24"/>
        </w:rPr>
      </w:pPr>
      <w:r w:rsidRPr="007F4AC5">
        <w:rPr>
          <w:rFonts w:ascii="Times New Roman" w:hAnsi="Times New Roman" w:cs="Times New Roman"/>
          <w:sz w:val="24"/>
          <w:szCs w:val="24"/>
        </w:rPr>
        <w:t xml:space="preserve">Táto </w:t>
      </w:r>
      <w:r w:rsidR="00937545" w:rsidRPr="007F4AC5">
        <w:rPr>
          <w:rFonts w:ascii="Times New Roman" w:hAnsi="Times New Roman" w:cs="Times New Roman"/>
          <w:sz w:val="24"/>
          <w:szCs w:val="24"/>
        </w:rPr>
        <w:t>poistná zmluva</w:t>
      </w:r>
      <w:r w:rsidRPr="007F4AC5">
        <w:rPr>
          <w:rFonts w:ascii="Times New Roman" w:hAnsi="Times New Roman" w:cs="Times New Roman"/>
          <w:sz w:val="24"/>
          <w:szCs w:val="24"/>
        </w:rPr>
        <w:t xml:space="preserve"> sa uzatvára na dobu určitú, a to </w:t>
      </w:r>
      <w:r w:rsidR="003F0905" w:rsidRPr="007F4AC5">
        <w:rPr>
          <w:rFonts w:ascii="Times New Roman" w:hAnsi="Times New Roman" w:cs="Times New Roman"/>
          <w:sz w:val="24"/>
          <w:szCs w:val="24"/>
        </w:rPr>
        <w:t xml:space="preserve">na obdobie </w:t>
      </w:r>
      <w:r w:rsidR="002736D4" w:rsidRPr="007F4AC5">
        <w:rPr>
          <w:rFonts w:ascii="Times New Roman" w:hAnsi="Times New Roman" w:cs="Times New Roman"/>
          <w:sz w:val="24"/>
          <w:szCs w:val="24"/>
        </w:rPr>
        <w:t>2</w:t>
      </w:r>
      <w:r w:rsidR="003F0905" w:rsidRPr="007F4AC5">
        <w:rPr>
          <w:rFonts w:ascii="Times New Roman" w:hAnsi="Times New Roman" w:cs="Times New Roman"/>
          <w:sz w:val="24"/>
          <w:szCs w:val="24"/>
        </w:rPr>
        <w:t xml:space="preserve"> rok</w:t>
      </w:r>
      <w:r w:rsidR="002736D4" w:rsidRPr="007F4AC5">
        <w:rPr>
          <w:rFonts w:ascii="Times New Roman" w:hAnsi="Times New Roman" w:cs="Times New Roman"/>
          <w:sz w:val="24"/>
          <w:szCs w:val="24"/>
        </w:rPr>
        <w:t>ov</w:t>
      </w:r>
      <w:r w:rsidR="00FA210D" w:rsidRPr="007F4AC5">
        <w:rPr>
          <w:rFonts w:ascii="Times New Roman" w:hAnsi="Times New Roman" w:cs="Times New Roman"/>
          <w:sz w:val="24"/>
          <w:szCs w:val="24"/>
        </w:rPr>
        <w:t>.</w:t>
      </w:r>
    </w:p>
    <w:p w14:paraId="072B3BCB" w14:textId="77777777" w:rsidR="00D42880" w:rsidRPr="007F4AC5" w:rsidRDefault="00D42880" w:rsidP="00F277A7">
      <w:pPr>
        <w:pStyle w:val="Odsekzoznamu"/>
        <w:ind w:left="426" w:firstLine="0"/>
        <w:rPr>
          <w:rFonts w:ascii="Times New Roman" w:hAnsi="Times New Roman" w:cs="Times New Roman"/>
          <w:b/>
          <w:sz w:val="24"/>
          <w:szCs w:val="24"/>
        </w:rPr>
      </w:pPr>
    </w:p>
    <w:p w14:paraId="13B9C8AE" w14:textId="0F0D3AC7" w:rsidR="006A2E4F" w:rsidRPr="0091062C" w:rsidRDefault="0080211D" w:rsidP="00D6028D">
      <w:pPr>
        <w:pStyle w:val="Odsekzoznamu"/>
        <w:numPr>
          <w:ilvl w:val="0"/>
          <w:numId w:val="3"/>
        </w:numPr>
        <w:ind w:left="426" w:hanging="426"/>
        <w:rPr>
          <w:rFonts w:ascii="Times New Roman" w:hAnsi="Times New Roman" w:cs="Times New Roman"/>
          <w:b/>
          <w:color w:val="EE0000"/>
          <w:sz w:val="24"/>
          <w:szCs w:val="24"/>
          <w:highlight w:val="yellow"/>
        </w:rPr>
      </w:pPr>
      <w:r w:rsidRPr="0091062C">
        <w:rPr>
          <w:rFonts w:ascii="Times New Roman" w:hAnsi="Times New Roman" w:cs="Times New Roman"/>
          <w:color w:val="EE0000"/>
          <w:sz w:val="24"/>
          <w:szCs w:val="24"/>
          <w:highlight w:val="yellow"/>
        </w:rPr>
        <w:t>Odchylne od ............................. sa zmluvné strany dohodli, že poistenie podľa tejto poistnej zmluvy sa dojednáva s poistným obdobím ........................ (p</w:t>
      </w:r>
      <w:r w:rsidR="006A2E4F" w:rsidRPr="0091062C">
        <w:rPr>
          <w:rFonts w:ascii="Times New Roman" w:hAnsi="Times New Roman" w:cs="Times New Roman"/>
          <w:color w:val="EE0000"/>
          <w:sz w:val="24"/>
          <w:szCs w:val="24"/>
          <w:highlight w:val="yellow"/>
        </w:rPr>
        <w:t>oistným obdobím je 1 rok</w:t>
      </w:r>
      <w:r w:rsidRPr="0091062C">
        <w:rPr>
          <w:rFonts w:ascii="Times New Roman" w:hAnsi="Times New Roman" w:cs="Times New Roman"/>
          <w:color w:val="EE0000"/>
          <w:sz w:val="24"/>
          <w:szCs w:val="24"/>
          <w:highlight w:val="yellow"/>
        </w:rPr>
        <w:t>)</w:t>
      </w:r>
      <w:r w:rsidR="006A2E4F" w:rsidRPr="0091062C">
        <w:rPr>
          <w:rFonts w:ascii="Times New Roman" w:hAnsi="Times New Roman" w:cs="Times New Roman"/>
          <w:color w:val="EE0000"/>
          <w:sz w:val="24"/>
          <w:szCs w:val="24"/>
          <w:highlight w:val="yellow"/>
        </w:rPr>
        <w:t>.</w:t>
      </w:r>
      <w:r w:rsidR="00994D89" w:rsidRPr="0091062C">
        <w:rPr>
          <w:rFonts w:ascii="Times New Roman" w:hAnsi="Times New Roman" w:cs="Times New Roman"/>
          <w:color w:val="EE0000"/>
          <w:sz w:val="24"/>
          <w:szCs w:val="24"/>
          <w:highlight w:val="yellow"/>
        </w:rPr>
        <w:t>Možnosť zániku poistenia výpoveďou podľa bodu ........... ostáva zachovaná.</w:t>
      </w:r>
    </w:p>
    <w:p w14:paraId="3BB2CDC6" w14:textId="77777777" w:rsidR="00D42880" w:rsidRPr="00F277A7" w:rsidRDefault="00D42880" w:rsidP="00F277A7">
      <w:pPr>
        <w:ind w:left="0" w:firstLine="0"/>
        <w:rPr>
          <w:rFonts w:ascii="Times New Roman" w:hAnsi="Times New Roman" w:cs="Times New Roman"/>
          <w:b/>
          <w:sz w:val="24"/>
          <w:szCs w:val="24"/>
        </w:rPr>
      </w:pPr>
    </w:p>
    <w:p w14:paraId="0B7B1A57" w14:textId="2B0593E5" w:rsidR="00EE0DE7" w:rsidRPr="007F4AC5" w:rsidRDefault="00C57870" w:rsidP="00D6028D">
      <w:pPr>
        <w:pStyle w:val="Odsekzoznamu"/>
        <w:numPr>
          <w:ilvl w:val="0"/>
          <w:numId w:val="3"/>
        </w:numPr>
        <w:ind w:left="426" w:hanging="426"/>
        <w:rPr>
          <w:rFonts w:ascii="Times New Roman" w:hAnsi="Times New Roman" w:cs="Times New Roman"/>
          <w:sz w:val="24"/>
          <w:szCs w:val="24"/>
        </w:rPr>
      </w:pPr>
      <w:r w:rsidRPr="007F4AC5">
        <w:rPr>
          <w:rFonts w:ascii="Times New Roman" w:hAnsi="Times New Roman" w:cs="Times New Roman"/>
          <w:sz w:val="24"/>
          <w:szCs w:val="24"/>
        </w:rPr>
        <w:t>Poistenie za</w:t>
      </w:r>
      <w:r w:rsidR="003F0905" w:rsidRPr="007F4AC5">
        <w:rPr>
          <w:rFonts w:ascii="Times New Roman" w:hAnsi="Times New Roman" w:cs="Times New Roman"/>
          <w:sz w:val="24"/>
          <w:szCs w:val="24"/>
        </w:rPr>
        <w:t xml:space="preserve">čne najneskôr </w:t>
      </w:r>
      <w:r w:rsidRPr="007F4AC5">
        <w:rPr>
          <w:rFonts w:ascii="Times New Roman" w:hAnsi="Times New Roman" w:cs="Times New Roman"/>
          <w:sz w:val="24"/>
          <w:szCs w:val="24"/>
        </w:rPr>
        <w:t xml:space="preserve">dňom </w:t>
      </w:r>
      <w:r w:rsidR="00FA210D" w:rsidRPr="007F4AC5">
        <w:rPr>
          <w:rFonts w:ascii="Times New Roman" w:hAnsi="Times New Roman" w:cs="Times New Roman"/>
          <w:sz w:val="24"/>
          <w:szCs w:val="24"/>
        </w:rPr>
        <w:t>0</w:t>
      </w:r>
      <w:r w:rsidR="002E3389" w:rsidRPr="007F4AC5">
        <w:rPr>
          <w:rFonts w:ascii="Times New Roman" w:hAnsi="Times New Roman" w:cs="Times New Roman"/>
          <w:sz w:val="24"/>
          <w:szCs w:val="24"/>
        </w:rPr>
        <w:t>5</w:t>
      </w:r>
      <w:r w:rsidR="00FA210D" w:rsidRPr="007F4AC5">
        <w:rPr>
          <w:rFonts w:ascii="Times New Roman" w:hAnsi="Times New Roman" w:cs="Times New Roman"/>
          <w:sz w:val="24"/>
          <w:szCs w:val="24"/>
        </w:rPr>
        <w:t>.10.</w:t>
      </w:r>
      <w:r w:rsidR="00756C28" w:rsidRPr="007F4AC5">
        <w:rPr>
          <w:rFonts w:ascii="Times New Roman" w:hAnsi="Times New Roman" w:cs="Times New Roman"/>
          <w:sz w:val="24"/>
          <w:szCs w:val="24"/>
        </w:rPr>
        <w:t>202</w:t>
      </w:r>
      <w:r w:rsidR="006A2E4F" w:rsidRPr="007F4AC5">
        <w:rPr>
          <w:rFonts w:ascii="Times New Roman" w:hAnsi="Times New Roman" w:cs="Times New Roman"/>
          <w:sz w:val="24"/>
          <w:szCs w:val="24"/>
        </w:rPr>
        <w:t>6</w:t>
      </w:r>
      <w:r w:rsidR="00756C28" w:rsidRPr="007F4AC5">
        <w:rPr>
          <w:rFonts w:ascii="Times New Roman" w:hAnsi="Times New Roman" w:cs="Times New Roman"/>
          <w:sz w:val="24"/>
          <w:szCs w:val="24"/>
        </w:rPr>
        <w:t xml:space="preserve"> </w:t>
      </w:r>
      <w:r w:rsidRPr="007F4AC5">
        <w:rPr>
          <w:rFonts w:ascii="Times New Roman" w:hAnsi="Times New Roman" w:cs="Times New Roman"/>
          <w:sz w:val="24"/>
          <w:szCs w:val="24"/>
        </w:rPr>
        <w:t>o 00:00 hod. a končí dňom</w:t>
      </w:r>
      <w:r w:rsidR="003F0905" w:rsidRPr="007F4AC5">
        <w:rPr>
          <w:rFonts w:ascii="Times New Roman" w:hAnsi="Times New Roman" w:cs="Times New Roman"/>
          <w:sz w:val="24"/>
          <w:szCs w:val="24"/>
        </w:rPr>
        <w:t xml:space="preserve"> </w:t>
      </w:r>
      <w:r w:rsidR="002E3389" w:rsidRPr="007F4AC5">
        <w:rPr>
          <w:rFonts w:ascii="Times New Roman" w:hAnsi="Times New Roman" w:cs="Times New Roman"/>
          <w:sz w:val="24"/>
          <w:szCs w:val="24"/>
        </w:rPr>
        <w:t>4</w:t>
      </w:r>
      <w:r w:rsidR="00711008" w:rsidRPr="007F4AC5">
        <w:rPr>
          <w:rFonts w:ascii="Times New Roman" w:hAnsi="Times New Roman" w:cs="Times New Roman"/>
          <w:sz w:val="24"/>
          <w:szCs w:val="24"/>
        </w:rPr>
        <w:t>.10.202</w:t>
      </w:r>
      <w:r w:rsidR="006A2E4F" w:rsidRPr="007F4AC5">
        <w:rPr>
          <w:rFonts w:ascii="Times New Roman" w:hAnsi="Times New Roman" w:cs="Times New Roman"/>
          <w:sz w:val="24"/>
          <w:szCs w:val="24"/>
        </w:rPr>
        <w:t>8</w:t>
      </w:r>
      <w:r w:rsidR="00711008" w:rsidRPr="007F4AC5">
        <w:rPr>
          <w:rFonts w:ascii="Times New Roman" w:hAnsi="Times New Roman" w:cs="Times New Roman"/>
          <w:sz w:val="24"/>
          <w:szCs w:val="24"/>
        </w:rPr>
        <w:t xml:space="preserve"> o 24:00 hod.</w:t>
      </w:r>
      <w:r w:rsidR="00533F54" w:rsidRPr="007F4AC5">
        <w:rPr>
          <w:rFonts w:ascii="Times New Roman" w:hAnsi="Times New Roman" w:cs="Times New Roman"/>
          <w:sz w:val="24"/>
          <w:szCs w:val="24"/>
        </w:rPr>
        <w:t>.</w:t>
      </w:r>
    </w:p>
    <w:p w14:paraId="7528FC98" w14:textId="77777777" w:rsidR="00D42880" w:rsidRPr="00F277A7" w:rsidRDefault="00D42880" w:rsidP="00F277A7">
      <w:pPr>
        <w:ind w:left="0" w:firstLine="0"/>
        <w:rPr>
          <w:rFonts w:ascii="Times New Roman" w:hAnsi="Times New Roman" w:cs="Times New Roman"/>
          <w:sz w:val="24"/>
          <w:szCs w:val="24"/>
        </w:rPr>
      </w:pPr>
    </w:p>
    <w:p w14:paraId="7599B6A2" w14:textId="22E0ECCA" w:rsidR="003F0905" w:rsidRPr="007F4AC5" w:rsidRDefault="00473E73" w:rsidP="00D6028D">
      <w:pPr>
        <w:pStyle w:val="Odsekzoznamu"/>
        <w:numPr>
          <w:ilvl w:val="0"/>
          <w:numId w:val="3"/>
        </w:numPr>
        <w:ind w:left="426" w:hanging="426"/>
        <w:rPr>
          <w:rFonts w:ascii="Times New Roman" w:hAnsi="Times New Roman" w:cs="Times New Roman"/>
          <w:sz w:val="24"/>
          <w:szCs w:val="24"/>
        </w:rPr>
      </w:pPr>
      <w:r w:rsidRPr="007F4AC5">
        <w:rPr>
          <w:rFonts w:ascii="Times New Roman" w:hAnsi="Times New Roman" w:cs="Times New Roman"/>
          <w:sz w:val="24"/>
          <w:szCs w:val="24"/>
        </w:rPr>
        <w:t>Všetky limity v</w:t>
      </w:r>
      <w:r w:rsidR="00F90C71" w:rsidRPr="007F4AC5">
        <w:rPr>
          <w:rFonts w:ascii="Times New Roman" w:hAnsi="Times New Roman" w:cs="Times New Roman"/>
          <w:sz w:val="24"/>
          <w:szCs w:val="24"/>
        </w:rPr>
        <w:t xml:space="preserve"> uvedené v tejto </w:t>
      </w:r>
      <w:r w:rsidRPr="007F4AC5">
        <w:rPr>
          <w:rFonts w:ascii="Times New Roman" w:hAnsi="Times New Roman" w:cs="Times New Roman"/>
          <w:sz w:val="24"/>
          <w:szCs w:val="24"/>
        </w:rPr>
        <w:t xml:space="preserve">poistnej zmluve </w:t>
      </w:r>
      <w:r w:rsidR="006A2E4F" w:rsidRPr="007F4AC5">
        <w:rPr>
          <w:rFonts w:ascii="Times New Roman" w:hAnsi="Times New Roman" w:cs="Times New Roman"/>
          <w:sz w:val="24"/>
          <w:szCs w:val="24"/>
        </w:rPr>
        <w:t>platia pre poistné obdobie</w:t>
      </w:r>
      <w:r w:rsidRPr="007F4AC5">
        <w:rPr>
          <w:rFonts w:ascii="Times New Roman" w:hAnsi="Times New Roman" w:cs="Times New Roman"/>
          <w:sz w:val="24"/>
          <w:szCs w:val="24"/>
        </w:rPr>
        <w:t>.</w:t>
      </w:r>
    </w:p>
    <w:p w14:paraId="3B1F9681" w14:textId="77777777" w:rsidR="006A2E4F" w:rsidRPr="007F4AC5" w:rsidRDefault="006A2E4F" w:rsidP="00F277A7">
      <w:pPr>
        <w:pStyle w:val="Zkladntext"/>
        <w:spacing w:before="6"/>
        <w:ind w:left="0" w:firstLine="0"/>
        <w:rPr>
          <w:rFonts w:ascii="Times New Roman" w:hAnsi="Times New Roman" w:cs="Times New Roman"/>
          <w:sz w:val="24"/>
          <w:szCs w:val="24"/>
        </w:rPr>
      </w:pPr>
    </w:p>
    <w:p w14:paraId="5312D5A6" w14:textId="75FACA47" w:rsidR="003F0905" w:rsidRPr="007F4AC5" w:rsidRDefault="00C57870" w:rsidP="003F0905">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VII.</w:t>
      </w:r>
    </w:p>
    <w:p w14:paraId="7239C1DF" w14:textId="066CDE87" w:rsidR="00EE0DE7" w:rsidRPr="007F4AC5" w:rsidRDefault="00E04C48" w:rsidP="003F0905">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 xml:space="preserve">Zmluvná dokumentácia, vyhlásenia poistníka </w:t>
      </w:r>
      <w:del w:id="0" w:author="KUTLAČA Katarína" w:date="2026-06-16T10:54:00Z" w16du:dateUtc="2026-06-16T08:54:00Z">
        <w:r w:rsidRPr="0091062C" w:rsidDel="0091062C">
          <w:rPr>
            <w:rFonts w:ascii="Times New Roman" w:hAnsi="Times New Roman" w:cs="Times New Roman"/>
            <w:color w:val="EE0000"/>
            <w:sz w:val="24"/>
            <w:szCs w:val="24"/>
            <w:highlight w:val="yellow"/>
            <w:u w:val="single"/>
            <w:rPrChange w:id="1" w:author="KUTLAČA Katarína" w:date="2026-06-16T10:55:00Z" w16du:dateUtc="2026-06-16T08:55:00Z">
              <w:rPr>
                <w:rFonts w:ascii="Times New Roman" w:hAnsi="Times New Roman" w:cs="Times New Roman"/>
                <w:sz w:val="24"/>
                <w:szCs w:val="24"/>
                <w:u w:val="single"/>
              </w:rPr>
            </w:rPrChange>
          </w:rPr>
          <w:delText>a z</w:delText>
        </w:r>
        <w:r w:rsidR="00C57870" w:rsidRPr="0091062C" w:rsidDel="0091062C">
          <w:rPr>
            <w:rFonts w:ascii="Times New Roman" w:hAnsi="Times New Roman" w:cs="Times New Roman"/>
            <w:color w:val="EE0000"/>
            <w:sz w:val="24"/>
            <w:szCs w:val="24"/>
            <w:highlight w:val="yellow"/>
            <w:u w:val="single"/>
            <w:rPrChange w:id="2" w:author="KUTLAČA Katarína" w:date="2026-06-16T10:55:00Z" w16du:dateUtc="2026-06-16T08:55:00Z">
              <w:rPr>
                <w:rFonts w:ascii="Times New Roman" w:hAnsi="Times New Roman" w:cs="Times New Roman"/>
                <w:sz w:val="24"/>
                <w:szCs w:val="24"/>
                <w:u w:val="single"/>
              </w:rPr>
            </w:rPrChange>
          </w:rPr>
          <w:delText>áverečné ustanovenia</w:delText>
        </w:r>
      </w:del>
    </w:p>
    <w:p w14:paraId="134B3117" w14:textId="77777777" w:rsidR="003569B7" w:rsidRPr="007F4AC5" w:rsidRDefault="003569B7" w:rsidP="00E04C48">
      <w:pPr>
        <w:pStyle w:val="Zkladntext"/>
        <w:spacing w:before="11"/>
        <w:rPr>
          <w:rFonts w:ascii="Times New Roman" w:hAnsi="Times New Roman" w:cs="Times New Roman"/>
          <w:b/>
          <w:sz w:val="24"/>
          <w:szCs w:val="24"/>
        </w:rPr>
      </w:pPr>
    </w:p>
    <w:p w14:paraId="62BD2A53" w14:textId="5FFD4BA0" w:rsidR="00E04C48" w:rsidRPr="007F4AC5" w:rsidRDefault="00E04C48" w:rsidP="00E04C48">
      <w:pPr>
        <w:pStyle w:val="Zkladntext"/>
        <w:spacing w:before="11"/>
        <w:rPr>
          <w:rFonts w:ascii="Times New Roman" w:hAnsi="Times New Roman" w:cs="Times New Roman"/>
          <w:b/>
          <w:sz w:val="24"/>
          <w:szCs w:val="24"/>
        </w:rPr>
      </w:pPr>
      <w:r w:rsidRPr="007F4AC5">
        <w:rPr>
          <w:rFonts w:ascii="Times New Roman" w:hAnsi="Times New Roman" w:cs="Times New Roman"/>
          <w:b/>
          <w:sz w:val="24"/>
          <w:szCs w:val="24"/>
        </w:rPr>
        <w:t>Zmluvná dokumentácia:</w:t>
      </w:r>
    </w:p>
    <w:p w14:paraId="0E0D8E18" w14:textId="77777777" w:rsidR="00E04C48" w:rsidRPr="007F4AC5" w:rsidRDefault="00E04C48" w:rsidP="00F277A7">
      <w:pPr>
        <w:pStyle w:val="Zkladntext"/>
        <w:spacing w:before="11"/>
        <w:ind w:left="0" w:firstLine="0"/>
        <w:rPr>
          <w:rFonts w:ascii="Times New Roman" w:hAnsi="Times New Roman" w:cs="Times New Roman"/>
          <w:bCs/>
          <w:sz w:val="24"/>
          <w:szCs w:val="24"/>
        </w:rPr>
      </w:pPr>
      <w:r w:rsidRPr="007F4AC5">
        <w:rPr>
          <w:rFonts w:ascii="Times New Roman" w:hAnsi="Times New Roman" w:cs="Times New Roman"/>
          <w:bCs/>
          <w:sz w:val="24"/>
          <w:szCs w:val="24"/>
        </w:rPr>
        <w:t>Pre poistenie uzavreté touto poistnou zmluvou platia, a teda jej neoddeliteľnou súčasťou sú nasledujúce dokumenty:</w:t>
      </w:r>
    </w:p>
    <w:p w14:paraId="6150B956" w14:textId="77777777" w:rsidR="006A2E4F" w:rsidRPr="00F277A7" w:rsidRDefault="006A2E4F" w:rsidP="00F277A7">
      <w:pPr>
        <w:pStyle w:val="Zkladntext"/>
        <w:spacing w:before="11"/>
        <w:ind w:left="0" w:firstLine="0"/>
        <w:rPr>
          <w:rFonts w:ascii="Times New Roman" w:hAnsi="Times New Roman" w:cs="Times New Roman"/>
          <w:b/>
          <w:sz w:val="24"/>
          <w:szCs w:val="24"/>
        </w:rPr>
      </w:pPr>
    </w:p>
    <w:p w14:paraId="7F507830" w14:textId="77777777" w:rsidR="00E04C48" w:rsidRPr="00375340" w:rsidRDefault="00E04C48" w:rsidP="00E04C48">
      <w:pPr>
        <w:pStyle w:val="Zkladntext"/>
        <w:spacing w:before="11"/>
        <w:rPr>
          <w:rFonts w:ascii="Times New Roman" w:hAnsi="Times New Roman" w:cs="Times New Roman"/>
          <w:b/>
          <w:sz w:val="24"/>
          <w:szCs w:val="24"/>
        </w:rPr>
      </w:pPr>
      <w:r w:rsidRPr="00375340">
        <w:rPr>
          <w:rFonts w:ascii="Times New Roman" w:hAnsi="Times New Roman" w:cs="Times New Roman"/>
          <w:b/>
          <w:sz w:val="24"/>
          <w:szCs w:val="24"/>
        </w:rPr>
        <w:t>Vyhlásenia poistníka:</w:t>
      </w:r>
    </w:p>
    <w:p w14:paraId="4D1FD4BB" w14:textId="1480BCBD" w:rsidR="00E04C48" w:rsidRPr="00375340" w:rsidRDefault="00E04C48" w:rsidP="00F277A7">
      <w:pPr>
        <w:pStyle w:val="Zkladntext"/>
        <w:spacing w:before="11"/>
        <w:ind w:left="0" w:firstLine="0"/>
        <w:rPr>
          <w:rFonts w:ascii="Times New Roman" w:hAnsi="Times New Roman" w:cs="Times New Roman"/>
          <w:bCs/>
          <w:sz w:val="24"/>
          <w:szCs w:val="24"/>
        </w:rPr>
      </w:pPr>
      <w:r w:rsidRPr="00375340">
        <w:rPr>
          <w:rFonts w:ascii="Times New Roman" w:hAnsi="Times New Roman" w:cs="Times New Roman"/>
          <w:bCs/>
          <w:sz w:val="24"/>
          <w:szCs w:val="24"/>
        </w:rPr>
        <w:t xml:space="preserve">Svojim podpisom tejto poistnej zmluvy potvrdzujem, že som všetky zmluvné dokumenty uvedené vyššie v tomto článku v časti </w:t>
      </w:r>
      <w:r w:rsidR="009466FE" w:rsidRPr="00375340">
        <w:rPr>
          <w:rFonts w:ascii="Times New Roman" w:hAnsi="Times New Roman" w:cs="Times New Roman"/>
          <w:bCs/>
          <w:sz w:val="24"/>
          <w:szCs w:val="24"/>
        </w:rPr>
        <w:t xml:space="preserve"> </w:t>
      </w:r>
      <w:r w:rsidRPr="00375340">
        <w:rPr>
          <w:rFonts w:ascii="Times New Roman" w:hAnsi="Times New Roman" w:cs="Times New Roman"/>
          <w:bCs/>
          <w:sz w:val="24"/>
          <w:szCs w:val="24"/>
        </w:rPr>
        <w:t>Zmluvná dokumentácia</w:t>
      </w:r>
      <w:r w:rsidR="009466FE" w:rsidRPr="00375340">
        <w:rPr>
          <w:rFonts w:ascii="Times New Roman" w:hAnsi="Times New Roman" w:cs="Times New Roman"/>
          <w:bCs/>
          <w:sz w:val="24"/>
          <w:szCs w:val="24"/>
        </w:rPr>
        <w:t xml:space="preserve"> </w:t>
      </w:r>
      <w:r w:rsidRPr="00375340">
        <w:rPr>
          <w:rFonts w:ascii="Times New Roman" w:hAnsi="Times New Roman" w:cs="Times New Roman"/>
          <w:bCs/>
          <w:sz w:val="24"/>
          <w:szCs w:val="24"/>
        </w:rPr>
        <w:t xml:space="preserve"> obdržal pred uzavretím </w:t>
      </w:r>
      <w:r w:rsidR="00BA6515"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poistnej zmluvy v listinnej podobe.</w:t>
      </w:r>
    </w:p>
    <w:p w14:paraId="5930D72F" w14:textId="77777777" w:rsidR="00E04C48" w:rsidRPr="00375340" w:rsidRDefault="00E04C48" w:rsidP="00E04C48">
      <w:pPr>
        <w:pStyle w:val="Zkladntext"/>
        <w:spacing w:before="11"/>
        <w:rPr>
          <w:rFonts w:ascii="Times New Roman" w:hAnsi="Times New Roman" w:cs="Times New Roman"/>
          <w:bCs/>
          <w:sz w:val="24"/>
          <w:szCs w:val="24"/>
        </w:rPr>
      </w:pPr>
      <w:r w:rsidRPr="00375340">
        <w:rPr>
          <w:rFonts w:ascii="Times New Roman" w:hAnsi="Times New Roman" w:cs="Times New Roman"/>
          <w:bCs/>
          <w:sz w:val="24"/>
          <w:szCs w:val="24"/>
        </w:rPr>
        <w:t xml:space="preserve">Svojim podpisom tejto poistnej zmluvy: </w:t>
      </w:r>
    </w:p>
    <w:p w14:paraId="41BC0A54" w14:textId="56236A2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potvrdzujem, že mi boli pred uzavretím </w:t>
      </w:r>
      <w:r w:rsidR="00BA6515"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 xml:space="preserve">poistnej zmluvy poskytnuté informácie podľa </w:t>
      </w:r>
      <w:proofErr w:type="spellStart"/>
      <w:r w:rsidR="00BA6515" w:rsidRPr="00375340">
        <w:rPr>
          <w:rFonts w:ascii="Times New Roman" w:hAnsi="Times New Roman" w:cs="Times New Roman"/>
          <w:bCs/>
          <w:sz w:val="24"/>
          <w:szCs w:val="24"/>
        </w:rPr>
        <w:t>ust</w:t>
      </w:r>
      <w:proofErr w:type="spellEnd"/>
      <w:r w:rsidR="00BA6515" w:rsidRPr="00375340">
        <w:rPr>
          <w:rFonts w:ascii="Times New Roman" w:hAnsi="Times New Roman" w:cs="Times New Roman"/>
          <w:bCs/>
          <w:sz w:val="24"/>
          <w:szCs w:val="24"/>
        </w:rPr>
        <w:t xml:space="preserve">. </w:t>
      </w:r>
      <w:r w:rsidR="00046A51" w:rsidRPr="00375340">
        <w:rPr>
          <w:rFonts w:ascii="Times New Roman" w:hAnsi="Times New Roman" w:cs="Times New Roman"/>
          <w:bCs/>
          <w:sz w:val="24"/>
          <w:szCs w:val="24"/>
        </w:rPr>
        <w:br/>
      </w:r>
      <w:r w:rsidRPr="00375340">
        <w:rPr>
          <w:rFonts w:ascii="Times New Roman" w:hAnsi="Times New Roman" w:cs="Times New Roman"/>
          <w:bCs/>
          <w:sz w:val="24"/>
          <w:szCs w:val="24"/>
        </w:rPr>
        <w:t>§ 792a Občianskeho zákonníka,</w:t>
      </w:r>
    </w:p>
    <w:p w14:paraId="65E513B4" w14:textId="12C8AD6C"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lastRenderedPageBreak/>
        <w:t xml:space="preserve">potvrdzujem, že mi v dostatočnom časovom predstihu pred uzavretím </w:t>
      </w:r>
      <w:r w:rsidR="00C57C47"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poistnej zmluvy boli písomne poskytnuté informácie v zmysle Zákona o poisťovníctve v platnom a účinnom znení,</w:t>
      </w:r>
    </w:p>
    <w:p w14:paraId="2031BC68" w14:textId="7777777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boli overené moje identifikačné údaje a totožnosť osobou konajúcou v mene poisťovateľa a že mi finančný agent sprostredkujúci poistenie v priebehu uzatvárania poistnej zmluvy poskytol informácie v súlade so zákonom č. 186/2009 Z. z. o finančnom sprostredkovaní a finančnom poradenstve v platnom znení,</w:t>
      </w:r>
    </w:p>
    <w:p w14:paraId="2F15975B" w14:textId="610347E4"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beriem na vedomie, že poisťovateľ je oprávnený spracúvať osobné údaje dotknutých osôb </w:t>
      </w:r>
      <w:r w:rsidR="00046A51" w:rsidRPr="00375340">
        <w:rPr>
          <w:rFonts w:ascii="Times New Roman" w:hAnsi="Times New Roman" w:cs="Times New Roman"/>
          <w:bCs/>
          <w:sz w:val="24"/>
          <w:szCs w:val="24"/>
        </w:rPr>
        <w:br/>
      </w:r>
      <w:r w:rsidRPr="00375340">
        <w:rPr>
          <w:rFonts w:ascii="Times New Roman" w:hAnsi="Times New Roman" w:cs="Times New Roman"/>
          <w:bCs/>
          <w:sz w:val="24"/>
          <w:szCs w:val="24"/>
        </w:rPr>
        <w:t xml:space="preserve">v zmysle Zákona o poisťovníctve v platnom a účinnom znení. Všeobecné informácie o spracúvaní osobných údajov a právach dotknutej osoby sú uvedené v Informáciách o spracúvaní osobných údajov, ktoré tvoria prílohu tejto poistnej zmluvy. Podrobné informácie o spracúvaní osobných údajov sú uvedené na webovej stránke poisťovateľa </w:t>
      </w:r>
      <w:r w:rsidR="006A2E4F" w:rsidRPr="00375340">
        <w:rPr>
          <w:rFonts w:ascii="Times New Roman" w:hAnsi="Times New Roman" w:cs="Times New Roman"/>
          <w:bCs/>
          <w:sz w:val="24"/>
          <w:szCs w:val="24"/>
        </w:rPr>
        <w:t>................................</w:t>
      </w:r>
      <w:r w:rsidRPr="00375340">
        <w:rPr>
          <w:rFonts w:ascii="Times New Roman" w:hAnsi="Times New Roman" w:cs="Times New Roman"/>
          <w:bCs/>
          <w:sz w:val="24"/>
          <w:szCs w:val="24"/>
        </w:rPr>
        <w:t xml:space="preserve"> a na obchodných miestach poisťovateľa,</w:t>
      </w:r>
    </w:p>
    <w:p w14:paraId="6A5C5306" w14:textId="7777777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dokument Informácie o spracúvaní osobných údajov som obdržal,</w:t>
      </w:r>
    </w:p>
    <w:p w14:paraId="72EA0CA1" w14:textId="1D401E7A"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všetky osobné údaje ako aj ostatné údaje uvedené v</w:t>
      </w:r>
      <w:r w:rsidR="00C57C47" w:rsidRPr="00375340">
        <w:rPr>
          <w:rFonts w:ascii="Times New Roman" w:hAnsi="Times New Roman" w:cs="Times New Roman"/>
          <w:bCs/>
          <w:sz w:val="24"/>
          <w:szCs w:val="24"/>
        </w:rPr>
        <w:t xml:space="preserve"> tejto </w:t>
      </w:r>
      <w:r w:rsidRPr="00375340">
        <w:rPr>
          <w:rFonts w:ascii="Times New Roman" w:hAnsi="Times New Roman" w:cs="Times New Roman"/>
          <w:bCs/>
          <w:sz w:val="24"/>
          <w:szCs w:val="24"/>
        </w:rPr>
        <w:t xml:space="preserve">poistnej zmluve sú úplné a pravdivé a že som nezamlčal žiadnu skutočnosť rozhodujúcu pre uzavretie </w:t>
      </w:r>
      <w:r w:rsidR="00C57C47"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poistnej zmluvy,</w:t>
      </w:r>
    </w:p>
    <w:p w14:paraId="17F37B92" w14:textId="77777777"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potvrdzujem, že som uviedol a zodpovedal pravdivo, úplne a podľa svojho najlepšieho vedomia všetky zadané otázky a údaje,</w:t>
      </w:r>
    </w:p>
    <w:p w14:paraId="72D845E9" w14:textId="40D5C333" w:rsidR="00E04C48" w:rsidRPr="00375340" w:rsidRDefault="00E04C48" w:rsidP="00E04C48">
      <w:pPr>
        <w:pStyle w:val="Zkladntext"/>
        <w:numPr>
          <w:ilvl w:val="3"/>
          <w:numId w:val="36"/>
        </w:numPr>
        <w:spacing w:before="11"/>
        <w:ind w:left="284" w:hanging="284"/>
        <w:rPr>
          <w:rFonts w:ascii="Times New Roman" w:hAnsi="Times New Roman" w:cs="Times New Roman"/>
          <w:bCs/>
          <w:sz w:val="24"/>
          <w:szCs w:val="24"/>
        </w:rPr>
      </w:pPr>
      <w:r w:rsidRPr="00375340">
        <w:rPr>
          <w:rFonts w:ascii="Times New Roman" w:hAnsi="Times New Roman" w:cs="Times New Roman"/>
          <w:bCs/>
          <w:sz w:val="24"/>
          <w:szCs w:val="24"/>
        </w:rPr>
        <w:t xml:space="preserve">potvrdzujem, že obsah </w:t>
      </w:r>
      <w:r w:rsidR="00C57C47" w:rsidRPr="00375340">
        <w:rPr>
          <w:rFonts w:ascii="Times New Roman" w:hAnsi="Times New Roman" w:cs="Times New Roman"/>
          <w:bCs/>
          <w:sz w:val="24"/>
          <w:szCs w:val="24"/>
        </w:rPr>
        <w:t xml:space="preserve">tejto </w:t>
      </w:r>
      <w:r w:rsidRPr="00375340">
        <w:rPr>
          <w:rFonts w:ascii="Times New Roman" w:hAnsi="Times New Roman" w:cs="Times New Roman"/>
          <w:bCs/>
          <w:sz w:val="24"/>
          <w:szCs w:val="24"/>
        </w:rPr>
        <w:t xml:space="preserve">poistnej zmluvy mi je zrozumiteľný, vyjadruje moju slobodnú a vážnu vôľu, a na znak súhlasu </w:t>
      </w:r>
      <w:r w:rsidR="00C57C47" w:rsidRPr="00375340">
        <w:rPr>
          <w:rFonts w:ascii="Times New Roman" w:hAnsi="Times New Roman" w:cs="Times New Roman"/>
          <w:bCs/>
          <w:sz w:val="24"/>
          <w:szCs w:val="24"/>
        </w:rPr>
        <w:t xml:space="preserve">túto </w:t>
      </w:r>
      <w:r w:rsidRPr="00375340">
        <w:rPr>
          <w:rFonts w:ascii="Times New Roman" w:hAnsi="Times New Roman" w:cs="Times New Roman"/>
          <w:bCs/>
          <w:sz w:val="24"/>
          <w:szCs w:val="24"/>
        </w:rPr>
        <w:t>poistnú zmluvu podpisujem.</w:t>
      </w:r>
    </w:p>
    <w:p w14:paraId="6DFEEC7C" w14:textId="77777777" w:rsidR="00E04C48" w:rsidRPr="00375340" w:rsidRDefault="00E04C48" w:rsidP="00E04C48">
      <w:pPr>
        <w:pStyle w:val="Zkladntext"/>
        <w:spacing w:before="11"/>
        <w:rPr>
          <w:rFonts w:ascii="Times New Roman" w:hAnsi="Times New Roman" w:cs="Times New Roman"/>
          <w:bCs/>
          <w:sz w:val="24"/>
          <w:szCs w:val="24"/>
        </w:rPr>
      </w:pPr>
      <w:r w:rsidRPr="00375340">
        <w:rPr>
          <w:rFonts w:ascii="Times New Roman" w:hAnsi="Times New Roman" w:cs="Times New Roman"/>
          <w:bCs/>
          <w:sz w:val="24"/>
          <w:szCs w:val="24"/>
        </w:rPr>
        <w:t>V súlade so zákonom č. 289/2016 Z. z. o vykonávaní medzinárodných sankcií a o zmene a doplnení niektorých zákonov v znení neskorších predpisov týmto vyhlasujem, že:</w:t>
      </w:r>
    </w:p>
    <w:p w14:paraId="67C3402A" w14:textId="77777777" w:rsidR="00E04C48" w:rsidRPr="00375340" w:rsidRDefault="00E04C48" w:rsidP="00FD178F">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rPr>
        <w:t>-</w:t>
      </w:r>
      <w:r w:rsidRPr="00375340">
        <w:rPr>
          <w:rFonts w:ascii="Times New Roman" w:hAnsi="Times New Roman" w:cs="Times New Roman"/>
          <w:bCs/>
          <w:sz w:val="24"/>
          <w:szCs w:val="24"/>
        </w:rPr>
        <w:tab/>
      </w:r>
      <w:r w:rsidRPr="00375340">
        <w:rPr>
          <w:rFonts w:ascii="Times New Roman" w:hAnsi="Times New Roman" w:cs="Times New Roman"/>
          <w:b/>
          <w:sz w:val="24"/>
          <w:szCs w:val="24"/>
        </w:rPr>
        <w:t>konečným užívateľom výhod¹ (poistníka) je:</w:t>
      </w:r>
    </w:p>
    <w:p w14:paraId="4881737C" w14:textId="11B10643"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Meno a priezvisko: </w:t>
      </w:r>
    </w:p>
    <w:p w14:paraId="293828ED" w14:textId="4F49FEEC"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Adresa: </w:t>
      </w:r>
    </w:p>
    <w:p w14:paraId="6A86CD82" w14:textId="2E5F8AE4" w:rsidR="00E04C48" w:rsidRPr="00375340" w:rsidRDefault="00E04C48" w:rsidP="00FD178F">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highlight w:val="yellow"/>
        </w:rPr>
        <w:t xml:space="preserve">Rodné číslo/dátum narodenia: </w:t>
      </w:r>
      <w:r w:rsidRPr="00375340">
        <w:rPr>
          <w:rFonts w:ascii="Times New Roman" w:hAnsi="Times New Roman" w:cs="Times New Roman"/>
          <w:bCs/>
          <w:sz w:val="24"/>
          <w:szCs w:val="24"/>
        </w:rPr>
        <w:t xml:space="preserve"> </w:t>
      </w:r>
    </w:p>
    <w:p w14:paraId="5086E405" w14:textId="77777777" w:rsidR="00E04C48" w:rsidRPr="00375340" w:rsidRDefault="00E04C48" w:rsidP="00FD178F">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rPr>
        <w:t>-</w:t>
      </w:r>
      <w:r w:rsidRPr="00375340">
        <w:rPr>
          <w:rFonts w:ascii="Times New Roman" w:hAnsi="Times New Roman" w:cs="Times New Roman"/>
          <w:bCs/>
          <w:sz w:val="24"/>
          <w:szCs w:val="24"/>
        </w:rPr>
        <w:tab/>
      </w:r>
      <w:r w:rsidRPr="00375340">
        <w:rPr>
          <w:rFonts w:ascii="Times New Roman" w:hAnsi="Times New Roman" w:cs="Times New Roman"/>
          <w:b/>
          <w:sz w:val="24"/>
          <w:szCs w:val="24"/>
        </w:rPr>
        <w:t>konečným užívateľom výhod¹ (poisteného, ak nie je totožný s poistníkom) je:</w:t>
      </w:r>
    </w:p>
    <w:p w14:paraId="61E66DF4" w14:textId="7142C35F"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Meno a priezvisko: </w:t>
      </w:r>
    </w:p>
    <w:p w14:paraId="6015172F" w14:textId="50314302" w:rsidR="00E04C48" w:rsidRPr="00375340" w:rsidRDefault="00E04C48" w:rsidP="00FD178F">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Adresa: </w:t>
      </w:r>
    </w:p>
    <w:p w14:paraId="31309309" w14:textId="29D560D3" w:rsidR="005D4F82" w:rsidRPr="00375340" w:rsidRDefault="00E04C48" w:rsidP="008526F8">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highlight w:val="yellow"/>
        </w:rPr>
        <w:t>Rodné číslo/dátum narodenia:</w:t>
      </w:r>
    </w:p>
    <w:p w14:paraId="3257E9B7" w14:textId="77777777" w:rsidR="002D0C51" w:rsidRPr="00375340" w:rsidRDefault="002D0C51" w:rsidP="002D0C51">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rPr>
        <w:t>-</w:t>
      </w:r>
      <w:r w:rsidRPr="00375340">
        <w:rPr>
          <w:rFonts w:ascii="Times New Roman" w:hAnsi="Times New Roman" w:cs="Times New Roman"/>
          <w:bCs/>
          <w:sz w:val="24"/>
          <w:szCs w:val="24"/>
        </w:rPr>
        <w:tab/>
      </w:r>
      <w:r w:rsidRPr="00375340">
        <w:rPr>
          <w:rFonts w:ascii="Times New Roman" w:hAnsi="Times New Roman" w:cs="Times New Roman"/>
          <w:b/>
          <w:sz w:val="24"/>
          <w:szCs w:val="24"/>
        </w:rPr>
        <w:t>konečným užívateľom výhod¹ (poisteného, ak nie je totožný s poistníkom) je:</w:t>
      </w:r>
    </w:p>
    <w:p w14:paraId="71ADEE8A" w14:textId="294DFC43" w:rsidR="002D0C51" w:rsidRPr="00375340" w:rsidRDefault="002D0C51" w:rsidP="002D0C51">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Meno a priezvisko: </w:t>
      </w:r>
    </w:p>
    <w:p w14:paraId="38A514E7" w14:textId="2FD36DC8" w:rsidR="002D0C51" w:rsidRPr="00375340" w:rsidRDefault="002D0C51" w:rsidP="002D0C51">
      <w:pPr>
        <w:pStyle w:val="Zkladntext"/>
        <w:tabs>
          <w:tab w:val="left" w:pos="284"/>
        </w:tabs>
        <w:spacing w:before="11"/>
        <w:rPr>
          <w:rFonts w:ascii="Times New Roman" w:hAnsi="Times New Roman" w:cs="Times New Roman"/>
          <w:bCs/>
          <w:sz w:val="24"/>
          <w:szCs w:val="24"/>
          <w:highlight w:val="yellow"/>
        </w:rPr>
      </w:pPr>
      <w:r w:rsidRPr="00375340">
        <w:rPr>
          <w:rFonts w:ascii="Times New Roman" w:hAnsi="Times New Roman" w:cs="Times New Roman"/>
          <w:bCs/>
          <w:sz w:val="24"/>
          <w:szCs w:val="24"/>
          <w:highlight w:val="yellow"/>
        </w:rPr>
        <w:t xml:space="preserve">Adresa: </w:t>
      </w:r>
    </w:p>
    <w:p w14:paraId="301FA3A2" w14:textId="5D276A85" w:rsidR="002D0C51" w:rsidRPr="00375340" w:rsidRDefault="002D0C51" w:rsidP="002D0C51">
      <w:pPr>
        <w:pStyle w:val="Zkladntext"/>
        <w:tabs>
          <w:tab w:val="left" w:pos="284"/>
        </w:tabs>
        <w:spacing w:before="11"/>
        <w:rPr>
          <w:rFonts w:ascii="Times New Roman" w:hAnsi="Times New Roman" w:cs="Times New Roman"/>
          <w:bCs/>
          <w:sz w:val="24"/>
          <w:szCs w:val="24"/>
        </w:rPr>
      </w:pPr>
      <w:r w:rsidRPr="00375340">
        <w:rPr>
          <w:rFonts w:ascii="Times New Roman" w:hAnsi="Times New Roman" w:cs="Times New Roman"/>
          <w:bCs/>
          <w:sz w:val="24"/>
          <w:szCs w:val="24"/>
          <w:highlight w:val="yellow"/>
        </w:rPr>
        <w:t xml:space="preserve">Rodné číslo/dátum narodenia: </w:t>
      </w:r>
    </w:p>
    <w:p w14:paraId="06910FA2" w14:textId="77777777" w:rsidR="00422157" w:rsidRPr="00375340" w:rsidRDefault="00422157" w:rsidP="00FD178F">
      <w:pPr>
        <w:pStyle w:val="Zkladntext"/>
        <w:tabs>
          <w:tab w:val="left" w:pos="284"/>
        </w:tabs>
        <w:spacing w:before="11"/>
        <w:rPr>
          <w:rFonts w:ascii="Times New Roman" w:hAnsi="Times New Roman" w:cs="Times New Roman"/>
          <w:bCs/>
          <w:sz w:val="24"/>
          <w:szCs w:val="24"/>
        </w:rPr>
      </w:pPr>
    </w:p>
    <w:p w14:paraId="1401E0B2" w14:textId="77777777" w:rsidR="00E04C48" w:rsidRPr="00375340" w:rsidRDefault="00E04C48" w:rsidP="00F277A7">
      <w:pPr>
        <w:pStyle w:val="Zkladntext"/>
        <w:spacing w:before="6"/>
        <w:ind w:left="0" w:firstLine="0"/>
        <w:rPr>
          <w:rFonts w:ascii="Times New Roman" w:hAnsi="Times New Roman" w:cs="Times New Roman"/>
          <w:b/>
          <w:sz w:val="24"/>
          <w:szCs w:val="24"/>
        </w:rPr>
      </w:pPr>
      <w:r w:rsidRPr="00375340">
        <w:rPr>
          <w:rFonts w:ascii="Times New Roman" w:hAnsi="Times New Roman" w:cs="Times New Roman"/>
          <w:b/>
          <w:sz w:val="24"/>
          <w:szCs w:val="24"/>
        </w:rPr>
        <w:t>Týmto ďalej vyhlasujem, že konečný užívateľ výhod je / nie je* občanom Slovenskej republiky a nachádza sa / nenachádza sa* na zozname sankcionovaných osôb.</w:t>
      </w:r>
    </w:p>
    <w:p w14:paraId="2715CA55" w14:textId="77777777" w:rsidR="00E04C48" w:rsidRPr="00375340" w:rsidRDefault="00E04C48" w:rsidP="00F277A7">
      <w:pPr>
        <w:pStyle w:val="Zkladntext"/>
        <w:spacing w:before="6"/>
        <w:ind w:left="0" w:firstLine="0"/>
        <w:rPr>
          <w:rFonts w:ascii="Times New Roman" w:hAnsi="Times New Roman" w:cs="Times New Roman"/>
          <w:bCs/>
          <w:sz w:val="24"/>
          <w:szCs w:val="24"/>
        </w:rPr>
      </w:pPr>
      <w:r w:rsidRPr="00375340">
        <w:rPr>
          <w:rFonts w:ascii="Times New Roman" w:hAnsi="Times New Roman" w:cs="Times New Roman"/>
          <w:b/>
          <w:sz w:val="24"/>
          <w:szCs w:val="24"/>
        </w:rPr>
        <w:t>Ďalej svojim podpisom potvrdzujem, že všetky v tomto bode uvedené údaje sú správne a úplné a zaväzujem sa poisťovateľovi vopred oznámiť každú zmenu týchto údajov.</w:t>
      </w:r>
    </w:p>
    <w:p w14:paraId="09FFE52A" w14:textId="77777777" w:rsidR="00E04C48" w:rsidRPr="00375340" w:rsidRDefault="00E04C48" w:rsidP="00E04C48">
      <w:pPr>
        <w:pStyle w:val="Zkladntext"/>
        <w:spacing w:before="11"/>
        <w:rPr>
          <w:rFonts w:ascii="Times New Roman" w:hAnsi="Times New Roman" w:cs="Times New Roman"/>
          <w:bCs/>
          <w:sz w:val="24"/>
          <w:szCs w:val="24"/>
        </w:rPr>
      </w:pPr>
      <w:r w:rsidRPr="00375340">
        <w:rPr>
          <w:rFonts w:ascii="Times New Roman" w:hAnsi="Times New Roman" w:cs="Times New Roman"/>
          <w:bCs/>
          <w:sz w:val="24"/>
          <w:szCs w:val="24"/>
        </w:rPr>
        <w:t>*</w:t>
      </w:r>
      <w:proofErr w:type="spellStart"/>
      <w:r w:rsidRPr="00375340">
        <w:rPr>
          <w:rFonts w:ascii="Times New Roman" w:hAnsi="Times New Roman" w:cs="Times New Roman"/>
          <w:bCs/>
          <w:sz w:val="24"/>
          <w:szCs w:val="24"/>
        </w:rPr>
        <w:t>nehodiace</w:t>
      </w:r>
      <w:proofErr w:type="spellEnd"/>
      <w:r w:rsidRPr="00375340">
        <w:rPr>
          <w:rFonts w:ascii="Times New Roman" w:hAnsi="Times New Roman" w:cs="Times New Roman"/>
          <w:bCs/>
          <w:sz w:val="24"/>
          <w:szCs w:val="24"/>
        </w:rPr>
        <w:t xml:space="preserve"> sa prečiarknuť</w:t>
      </w:r>
    </w:p>
    <w:p w14:paraId="70A07CF1" w14:textId="77777777" w:rsidR="00D42880" w:rsidRPr="00BD3F88" w:rsidRDefault="00D42880" w:rsidP="00D42880">
      <w:pPr>
        <w:pStyle w:val="Zkladntext"/>
        <w:spacing w:before="6"/>
        <w:ind w:left="0" w:firstLine="0"/>
        <w:rPr>
          <w:rFonts w:ascii="Times New Roman" w:hAnsi="Times New Roman" w:cs="Times New Roman"/>
          <w:sz w:val="24"/>
          <w:szCs w:val="24"/>
        </w:rPr>
      </w:pPr>
    </w:p>
    <w:p w14:paraId="57E61CCA" w14:textId="77777777" w:rsidR="00D42880" w:rsidRPr="007F4AC5" w:rsidRDefault="00D42880" w:rsidP="00D42880">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Článok VIII.</w:t>
      </w:r>
    </w:p>
    <w:p w14:paraId="31EB594F" w14:textId="77777777" w:rsidR="00D42880" w:rsidRPr="007F4AC5" w:rsidRDefault="00D42880" w:rsidP="00D42880">
      <w:pPr>
        <w:pStyle w:val="Nadpis1"/>
        <w:spacing w:before="1" w:line="261" w:lineRule="auto"/>
        <w:ind w:left="284"/>
        <w:jc w:val="center"/>
        <w:rPr>
          <w:rFonts w:ascii="Times New Roman" w:hAnsi="Times New Roman" w:cs="Times New Roman"/>
          <w:sz w:val="24"/>
          <w:szCs w:val="24"/>
        </w:rPr>
      </w:pPr>
      <w:r w:rsidRPr="007F4AC5">
        <w:rPr>
          <w:rFonts w:ascii="Times New Roman" w:hAnsi="Times New Roman" w:cs="Times New Roman"/>
          <w:sz w:val="24"/>
          <w:szCs w:val="24"/>
          <w:u w:val="single"/>
        </w:rPr>
        <w:t>Záverečné ustanovenia</w:t>
      </w:r>
    </w:p>
    <w:p w14:paraId="2CCE0311" w14:textId="77777777" w:rsidR="00D42880" w:rsidRPr="007F4AC5" w:rsidRDefault="00D42880" w:rsidP="00D42880">
      <w:pPr>
        <w:pStyle w:val="Zkladntext"/>
        <w:spacing w:before="11"/>
        <w:rPr>
          <w:rFonts w:ascii="Times New Roman" w:hAnsi="Times New Roman" w:cs="Times New Roman"/>
          <w:b/>
          <w:sz w:val="24"/>
          <w:szCs w:val="24"/>
        </w:rPr>
      </w:pPr>
    </w:p>
    <w:p w14:paraId="76587512" w14:textId="77777777" w:rsidR="00D42880" w:rsidRPr="007F4AC5" w:rsidRDefault="00D42880" w:rsidP="00F277A7">
      <w:pPr>
        <w:pStyle w:val="Odsekzoznamu"/>
        <w:widowControl w:val="0"/>
        <w:numPr>
          <w:ilvl w:val="0"/>
          <w:numId w:val="1"/>
        </w:numPr>
        <w:autoSpaceDE w:val="0"/>
        <w:autoSpaceDN w:val="0"/>
        <w:ind w:left="426" w:hanging="426"/>
        <w:rPr>
          <w:rFonts w:ascii="Times New Roman" w:hAnsi="Times New Roman" w:cs="Times New Roman"/>
          <w:sz w:val="24"/>
          <w:szCs w:val="24"/>
        </w:rPr>
      </w:pPr>
      <w:r w:rsidRPr="007F4AC5">
        <w:rPr>
          <w:rFonts w:ascii="Times New Roman" w:hAnsi="Times New Roman" w:cs="Times New Roman"/>
          <w:sz w:val="24"/>
          <w:szCs w:val="24"/>
        </w:rPr>
        <w:t>Zmluvné</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zaväzujú,</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si</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budú</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poskytovať</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súčinnosť</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akejkoľvek</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forme,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urobia</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všetky</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potrebné úkony a budú postupovať tak, aby neboli porušené alebo ohrozené práva druhého účastníka tejto poistnej zmluvy.</w:t>
      </w:r>
    </w:p>
    <w:p w14:paraId="3A9021D6" w14:textId="77777777" w:rsidR="00D42880" w:rsidRPr="007F4AC5" w:rsidRDefault="00D42880" w:rsidP="00D42880">
      <w:pPr>
        <w:pStyle w:val="Zkladntext"/>
        <w:spacing w:before="5"/>
        <w:rPr>
          <w:rFonts w:ascii="Times New Roman" w:hAnsi="Times New Roman" w:cs="Times New Roman"/>
          <w:sz w:val="24"/>
          <w:szCs w:val="24"/>
        </w:rPr>
      </w:pPr>
    </w:p>
    <w:p w14:paraId="466ED09B"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Tento záväzkový vzťah sa spravuje Občianskym zákonníkom a ostatnými príslušnými všeobecne záväznými právnymi predpismi platnými v Slovenskej republike. Vo veciach neupravených touto poistnou zmluvou sa zmluvný vzťah spravuje príslušnými ustanoveniami právnych</w:t>
      </w:r>
      <w:r w:rsidRPr="007F4AC5">
        <w:rPr>
          <w:rFonts w:ascii="Times New Roman" w:hAnsi="Times New Roman" w:cs="Times New Roman"/>
          <w:spacing w:val="-17"/>
          <w:sz w:val="24"/>
          <w:szCs w:val="24"/>
        </w:rPr>
        <w:t xml:space="preserve"> </w:t>
      </w:r>
      <w:r w:rsidRPr="007F4AC5">
        <w:rPr>
          <w:rFonts w:ascii="Times New Roman" w:hAnsi="Times New Roman" w:cs="Times New Roman"/>
          <w:sz w:val="24"/>
          <w:szCs w:val="24"/>
        </w:rPr>
        <w:t>predpisov.</w:t>
      </w:r>
    </w:p>
    <w:p w14:paraId="24459730" w14:textId="77777777" w:rsidR="00D42880" w:rsidRPr="007F4AC5" w:rsidRDefault="00D42880" w:rsidP="00D42880">
      <w:pPr>
        <w:pStyle w:val="Zkladntext"/>
        <w:spacing w:before="5"/>
        <w:rPr>
          <w:rFonts w:ascii="Times New Roman" w:hAnsi="Times New Roman" w:cs="Times New Roman"/>
          <w:sz w:val="24"/>
          <w:szCs w:val="24"/>
        </w:rPr>
      </w:pPr>
    </w:p>
    <w:p w14:paraId="1CC5CDDA" w14:textId="77777777" w:rsidR="00D42880" w:rsidRPr="007F4AC5" w:rsidRDefault="00D42880" w:rsidP="00F277A7">
      <w:pPr>
        <w:pStyle w:val="Odsekzoznamu"/>
        <w:widowControl w:val="0"/>
        <w:numPr>
          <w:ilvl w:val="0"/>
          <w:numId w:val="1"/>
        </w:numPr>
        <w:autoSpaceDE w:val="0"/>
        <w:autoSpaceDN w:val="0"/>
        <w:spacing w:before="22"/>
        <w:ind w:left="426" w:hanging="426"/>
        <w:rPr>
          <w:rFonts w:ascii="Times New Roman" w:hAnsi="Times New Roman" w:cs="Times New Roman"/>
          <w:sz w:val="24"/>
          <w:szCs w:val="24"/>
        </w:rPr>
      </w:pPr>
      <w:r w:rsidRPr="007F4AC5">
        <w:rPr>
          <w:rFonts w:ascii="Times New Roman" w:hAnsi="Times New Roman" w:cs="Times New Roman"/>
          <w:sz w:val="24"/>
          <w:szCs w:val="24"/>
        </w:rPr>
        <w:t>Zmluvné</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dohodli</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tom,</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finančné</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sprostredkovanie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v zmysle</w:t>
      </w:r>
      <w:r w:rsidRPr="007F4AC5">
        <w:rPr>
          <w:rFonts w:ascii="Times New Roman" w:hAnsi="Times New Roman" w:cs="Times New Roman"/>
          <w:spacing w:val="-5"/>
          <w:sz w:val="24"/>
          <w:szCs w:val="24"/>
        </w:rPr>
        <w:t xml:space="preserve"> </w:t>
      </w:r>
      <w:proofErr w:type="spellStart"/>
      <w:r w:rsidRPr="007F4AC5">
        <w:rPr>
          <w:rFonts w:ascii="Times New Roman" w:hAnsi="Times New Roman" w:cs="Times New Roman"/>
          <w:sz w:val="24"/>
          <w:szCs w:val="24"/>
        </w:rPr>
        <w:t>ust</w:t>
      </w:r>
      <w:proofErr w:type="spellEnd"/>
      <w:r w:rsidRPr="007F4AC5">
        <w:rPr>
          <w:rFonts w:ascii="Times New Roman" w:hAnsi="Times New Roman" w:cs="Times New Roman"/>
          <w:sz w:val="24"/>
          <w:szCs w:val="24"/>
        </w:rPr>
        <w:t>.</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2</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zákona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č.</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186/2009</w:t>
      </w:r>
      <w:r w:rsidRPr="007F4AC5">
        <w:rPr>
          <w:rFonts w:ascii="Times New Roman" w:hAnsi="Times New Roman" w:cs="Times New Roman"/>
          <w:spacing w:val="-4"/>
          <w:sz w:val="24"/>
          <w:szCs w:val="24"/>
        </w:rPr>
        <w:t xml:space="preserve"> </w:t>
      </w:r>
      <w:proofErr w:type="spellStart"/>
      <w:r w:rsidRPr="007F4AC5">
        <w:rPr>
          <w:rFonts w:ascii="Times New Roman" w:hAnsi="Times New Roman" w:cs="Times New Roman"/>
          <w:sz w:val="24"/>
          <w:szCs w:val="24"/>
        </w:rPr>
        <w:t>Z.z</w:t>
      </w:r>
      <w:proofErr w:type="spellEnd"/>
      <w:r w:rsidRPr="007F4AC5">
        <w:rPr>
          <w:rFonts w:ascii="Times New Roman" w:hAnsi="Times New Roman" w:cs="Times New Roman"/>
          <w:sz w:val="24"/>
          <w:szCs w:val="24"/>
        </w:rPr>
        <w:t>. o finančnom sprostredkovaní a finančnom poradenstve a o zmene a doplnení niektorých zákonov  v</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znení</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neskorších</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predpisov</w:t>
      </w:r>
      <w:r w:rsidRPr="007F4AC5">
        <w:rPr>
          <w:rFonts w:ascii="Times New Roman" w:hAnsi="Times New Roman" w:cs="Times New Roman"/>
          <w:spacing w:val="-4"/>
          <w:sz w:val="24"/>
          <w:szCs w:val="24"/>
        </w:rPr>
        <w:t xml:space="preserve"> môže </w:t>
      </w:r>
      <w:r w:rsidRPr="007F4AC5">
        <w:rPr>
          <w:rFonts w:ascii="Times New Roman" w:hAnsi="Times New Roman" w:cs="Times New Roman"/>
          <w:sz w:val="24"/>
          <w:szCs w:val="24"/>
        </w:rPr>
        <w:t>vykonávať</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poistníka/</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poisteného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pri</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tejto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poistnej zmluve</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samostatný finančný agent. Zmluvné strany sa dohodli na tom, že správa tejto poistnej zmluvy a likvidácia poistných udalostí môže byť</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realizovaná</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poistníka/poisteného</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prostredníctvom</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samostatného</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finančného</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agenta.</w:t>
      </w:r>
    </w:p>
    <w:p w14:paraId="6B76ED9F" w14:textId="77777777" w:rsidR="00D42880" w:rsidRPr="007F4AC5" w:rsidRDefault="00D42880" w:rsidP="00D42880">
      <w:pPr>
        <w:pStyle w:val="Zkladntext"/>
        <w:spacing w:before="4"/>
        <w:rPr>
          <w:rFonts w:ascii="Times New Roman" w:hAnsi="Times New Roman" w:cs="Times New Roman"/>
          <w:sz w:val="24"/>
          <w:szCs w:val="24"/>
        </w:rPr>
      </w:pPr>
    </w:p>
    <w:p w14:paraId="4C86ED43"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Zmluvné strany sa zaväzujú riešiť prípadné spory, vyplývajúce z tejto poistnej zmluvy, formou zmieru prostredníctvom</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svojich</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poverených</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zástupcov.</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prípade,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spor</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nevyrieši</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zmierom,</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ktorákoľvek</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zo zmluvných strán je oprávnená predložiť spor na rozhodnutie príslušnému súdu</w:t>
      </w:r>
      <w:r w:rsidRPr="007F4AC5">
        <w:rPr>
          <w:rFonts w:ascii="Times New Roman" w:hAnsi="Times New Roman" w:cs="Times New Roman"/>
          <w:spacing w:val="-32"/>
          <w:sz w:val="24"/>
          <w:szCs w:val="24"/>
        </w:rPr>
        <w:t xml:space="preserve"> </w:t>
      </w:r>
      <w:r w:rsidRPr="007F4AC5">
        <w:rPr>
          <w:rFonts w:ascii="Times New Roman" w:hAnsi="Times New Roman" w:cs="Times New Roman"/>
          <w:sz w:val="24"/>
          <w:szCs w:val="24"/>
        </w:rPr>
        <w:t>Slovenskej republiky.</w:t>
      </w:r>
    </w:p>
    <w:p w14:paraId="0CA6AEE9" w14:textId="77777777" w:rsidR="001D0DD0" w:rsidRPr="007F4AC5" w:rsidRDefault="001D0DD0" w:rsidP="00F30084">
      <w:pPr>
        <w:pStyle w:val="Zkladntext"/>
        <w:spacing w:before="5"/>
        <w:ind w:left="0" w:firstLine="0"/>
        <w:rPr>
          <w:ins w:id="3" w:author="KUTLAČA Katarína" w:date="2026-06-16T11:17:00Z" w16du:dateUtc="2026-06-16T09:17:00Z"/>
          <w:rFonts w:ascii="Times New Roman" w:hAnsi="Times New Roman" w:cs="Times New Roman"/>
          <w:sz w:val="24"/>
          <w:szCs w:val="24"/>
        </w:rPr>
      </w:pPr>
    </w:p>
    <w:p w14:paraId="611C7D3D" w14:textId="27CE6E11" w:rsidR="00D42880" w:rsidRPr="00B93532"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color w:val="EE0000"/>
          <w:sz w:val="24"/>
          <w:szCs w:val="24"/>
          <w:highlight w:val="yellow"/>
        </w:rPr>
      </w:pPr>
      <w:r w:rsidRPr="007F4AC5">
        <w:rPr>
          <w:rFonts w:ascii="Times New Roman" w:hAnsi="Times New Roman" w:cs="Times New Roman"/>
          <w:sz w:val="24"/>
          <w:szCs w:val="24"/>
        </w:rPr>
        <w:t>Poistiteľ</w:t>
      </w:r>
      <w:r w:rsidR="00F30084">
        <w:rPr>
          <w:rFonts w:ascii="Times New Roman" w:hAnsi="Times New Roman" w:cs="Times New Roman"/>
          <w:sz w:val="24"/>
          <w:szCs w:val="24"/>
        </w:rPr>
        <w:t xml:space="preserve"> </w:t>
      </w:r>
      <w:del w:id="4" w:author="KUTLAČA Katarína" w:date="2026-06-16T11:24:00Z" w16du:dateUtc="2026-06-16T09:24:00Z">
        <w:r w:rsidR="00F30084" w:rsidRPr="00F30084" w:rsidDel="00F30084">
          <w:rPr>
            <w:rFonts w:ascii="Times New Roman" w:hAnsi="Times New Roman" w:cs="Times New Roman"/>
            <w:sz w:val="24"/>
            <w:szCs w:val="24"/>
            <w:highlight w:val="yellow"/>
          </w:rPr>
          <w:delText>nie</w:delText>
        </w:r>
        <w:r w:rsidRPr="007F4AC5" w:rsidDel="00F30084">
          <w:rPr>
            <w:rFonts w:ascii="Times New Roman" w:hAnsi="Times New Roman" w:cs="Times New Roman"/>
            <w:sz w:val="24"/>
            <w:szCs w:val="24"/>
          </w:rPr>
          <w:delText xml:space="preserve"> </w:delText>
        </w:r>
      </w:del>
      <w:r w:rsidRPr="007F4AC5">
        <w:rPr>
          <w:rFonts w:ascii="Times New Roman" w:hAnsi="Times New Roman" w:cs="Times New Roman"/>
          <w:sz w:val="24"/>
          <w:szCs w:val="24"/>
        </w:rPr>
        <w:t>je oprávnený postúpiť práva a záväzky z poistnej zmluvy na tretiu osobu ako aj svoje pohľadávky voči poistníkovi</w:t>
      </w:r>
      <w:r w:rsidR="00994D89">
        <w:rPr>
          <w:rFonts w:ascii="Times New Roman" w:hAnsi="Times New Roman" w:cs="Times New Roman"/>
          <w:sz w:val="24"/>
          <w:szCs w:val="24"/>
        </w:rPr>
        <w:t xml:space="preserve">. </w:t>
      </w:r>
      <w:r w:rsidR="00994D89" w:rsidRPr="0091062C">
        <w:rPr>
          <w:rFonts w:ascii="Times New Roman" w:hAnsi="Times New Roman" w:cs="Times New Roman"/>
          <w:color w:val="EE0000"/>
          <w:sz w:val="24"/>
          <w:szCs w:val="24"/>
          <w:highlight w:val="yellow"/>
        </w:rPr>
        <w:t xml:space="preserve">V prípade ak príde k takémuto úkonu, je povinný minimálne 15 dní pred samotným postúpením informovať o tomto poisteného </w:t>
      </w:r>
      <w:r w:rsidR="00994D89" w:rsidRPr="00B93532">
        <w:rPr>
          <w:rFonts w:ascii="Times New Roman" w:hAnsi="Times New Roman" w:cs="Times New Roman"/>
          <w:color w:val="EE0000"/>
          <w:sz w:val="24"/>
          <w:szCs w:val="24"/>
          <w:highlight w:val="yellow"/>
        </w:rPr>
        <w:t>písomne</w:t>
      </w:r>
      <w:r w:rsidR="00994D89" w:rsidRPr="00B93532">
        <w:rPr>
          <w:rFonts w:ascii="Times New Roman" w:hAnsi="Times New Roman" w:cs="Times New Roman"/>
          <w:color w:val="EE0000"/>
          <w:sz w:val="24"/>
          <w:szCs w:val="24"/>
          <w:highlight w:val="yellow"/>
          <w:u w:val="single"/>
        </w:rPr>
        <w:t>.</w:t>
      </w:r>
      <w:del w:id="5" w:author="KUTLAČA Katarína" w:date="2026-06-16T11:26:00Z" w16du:dateUtc="2026-06-16T09:26:00Z">
        <w:r w:rsidR="00994D89" w:rsidRPr="00B93532" w:rsidDel="00B93532">
          <w:rPr>
            <w:rFonts w:ascii="Times New Roman" w:hAnsi="Times New Roman" w:cs="Times New Roman"/>
            <w:color w:val="EE0000"/>
            <w:sz w:val="24"/>
            <w:szCs w:val="24"/>
            <w:highlight w:val="yellow"/>
            <w:u w:val="single"/>
          </w:rPr>
          <w:delText xml:space="preserve"> </w:delText>
        </w:r>
        <w:r w:rsidR="00B93532" w:rsidRPr="00B93532" w:rsidDel="00B93532">
          <w:rPr>
            <w:rFonts w:ascii="Times New Roman" w:hAnsi="Times New Roman" w:cs="Times New Roman"/>
            <w:color w:val="EE0000"/>
            <w:sz w:val="24"/>
            <w:szCs w:val="24"/>
            <w:highlight w:val="yellow"/>
            <w:u w:val="single"/>
          </w:rPr>
          <w:delText>bez predchádzajúceho písomného súhlasu poisteného.</w:delText>
        </w:r>
        <w:r w:rsidRPr="00B93532" w:rsidDel="00B93532">
          <w:rPr>
            <w:rFonts w:ascii="Times New Roman" w:hAnsi="Times New Roman" w:cs="Times New Roman"/>
            <w:color w:val="EE0000"/>
            <w:sz w:val="24"/>
            <w:szCs w:val="24"/>
            <w:highlight w:val="yellow"/>
          </w:rPr>
          <w:delText xml:space="preserve"> </w:delText>
        </w:r>
      </w:del>
      <w:r w:rsidR="00994D89" w:rsidRPr="00B93532">
        <w:rPr>
          <w:rFonts w:ascii="Times New Roman" w:hAnsi="Times New Roman" w:cs="Times New Roman"/>
          <w:color w:val="EE0000"/>
          <w:sz w:val="24"/>
          <w:szCs w:val="24"/>
          <w:highlight w:val="yellow"/>
        </w:rPr>
        <w:t xml:space="preserve"> </w:t>
      </w:r>
    </w:p>
    <w:p w14:paraId="17F37074" w14:textId="77777777" w:rsidR="00D42880" w:rsidRDefault="00D42880" w:rsidP="0091062C">
      <w:pPr>
        <w:ind w:left="0" w:firstLine="0"/>
        <w:rPr>
          <w:rFonts w:ascii="Times New Roman" w:hAnsi="Times New Roman" w:cs="Times New Roman"/>
          <w:sz w:val="24"/>
          <w:szCs w:val="24"/>
        </w:rPr>
      </w:pPr>
    </w:p>
    <w:p w14:paraId="27EDADA6" w14:textId="2A0D1489" w:rsidR="00350033" w:rsidRPr="00350033" w:rsidDel="00350033" w:rsidRDefault="00350033" w:rsidP="00350033">
      <w:pPr>
        <w:pStyle w:val="Odsekzoznamu"/>
        <w:numPr>
          <w:ilvl w:val="0"/>
          <w:numId w:val="1"/>
        </w:numPr>
        <w:rPr>
          <w:del w:id="6" w:author="KUTLAČA Katarína" w:date="2026-06-16T11:19:00Z" w16du:dateUtc="2026-06-16T09:19:00Z"/>
          <w:rFonts w:ascii="Times New Roman" w:hAnsi="Times New Roman" w:cs="Times New Roman"/>
          <w:sz w:val="24"/>
          <w:szCs w:val="24"/>
        </w:rPr>
      </w:pPr>
      <w:del w:id="7" w:author="KUTLAČA Katarína" w:date="2026-06-16T11:19:00Z" w16du:dateUtc="2026-06-16T09:19:00Z">
        <w:r w:rsidRPr="00350033" w:rsidDel="00350033">
          <w:rPr>
            <w:rFonts w:ascii="Times New Roman" w:hAnsi="Times New Roman" w:cs="Times New Roman"/>
            <w:sz w:val="24"/>
            <w:szCs w:val="24"/>
          </w:rPr>
          <w:delText xml:space="preserve">Poisťovateľ nie je oprávnený postúpiť pohľadávky z poistnej zmluvy v zmysle § 524 a nasl. zákona č. 40/1964 Zb. Občiansky zákonník v znení neskorších predpisov (ďalej len </w:delText>
        </w:r>
        <w:r w:rsidRPr="00350033" w:rsidDel="00350033">
          <w:rPr>
            <w:rFonts w:ascii="Times New Roman" w:hAnsi="Times New Roman" w:cs="Times New Roman"/>
            <w:b/>
            <w:bCs/>
            <w:sz w:val="24"/>
            <w:szCs w:val="24"/>
          </w:rPr>
          <w:delText>Občiansky zákonník</w:delText>
        </w:r>
        <w:r w:rsidRPr="00350033" w:rsidDel="00350033">
          <w:rPr>
            <w:rFonts w:ascii="Times New Roman" w:hAnsi="Times New Roman" w:cs="Times New Roman"/>
            <w:sz w:val="24"/>
            <w:szCs w:val="24"/>
          </w:rPr>
          <w:delText xml:space="preserve"> ) bez predchádzajúceho súhlasu poistníka. Právny úkon, ktorým budú postúpené pohľadávky druhej zmluvnej strany v rozpore s dohodou podľa predchádzajúcej vety, bude v zmysle § 39 Občianskeho zákonníka neplatný.</w:delText>
        </w:r>
      </w:del>
    </w:p>
    <w:p w14:paraId="098C8387" w14:textId="77777777" w:rsidR="00350033" w:rsidRPr="0091062C" w:rsidRDefault="00350033" w:rsidP="0091062C">
      <w:pPr>
        <w:ind w:left="0" w:firstLine="0"/>
        <w:rPr>
          <w:rFonts w:ascii="Times New Roman" w:hAnsi="Times New Roman" w:cs="Times New Roman"/>
          <w:sz w:val="24"/>
          <w:szCs w:val="24"/>
        </w:rPr>
      </w:pPr>
    </w:p>
    <w:p w14:paraId="712DC04B"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Meniť</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alebo</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doplňovať</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obsah</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tejto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poistnej zmluvy</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je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možné</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len</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súlade</w:t>
      </w:r>
      <w:r w:rsidRPr="007F4AC5">
        <w:rPr>
          <w:rFonts w:ascii="Times New Roman" w:hAnsi="Times New Roman" w:cs="Times New Roman"/>
          <w:spacing w:val="-5"/>
          <w:sz w:val="24"/>
          <w:szCs w:val="24"/>
        </w:rPr>
        <w:t xml:space="preserve"> </w:t>
      </w:r>
      <w:r w:rsidRPr="007F4AC5">
        <w:rPr>
          <w:rFonts w:ascii="Times New Roman" w:hAnsi="Times New Roman" w:cs="Times New Roman"/>
          <w:sz w:val="24"/>
          <w:szCs w:val="24"/>
        </w:rPr>
        <w:t>so</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zákonom</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č.</w:t>
      </w:r>
      <w:r w:rsidRPr="007F4AC5">
        <w:rPr>
          <w:rFonts w:ascii="Times New Roman" w:hAnsi="Times New Roman" w:cs="Times New Roman"/>
          <w:spacing w:val="-6"/>
          <w:sz w:val="24"/>
          <w:szCs w:val="24"/>
        </w:rPr>
        <w:t xml:space="preserve"> </w:t>
      </w:r>
      <w:r w:rsidRPr="007F4AC5">
        <w:rPr>
          <w:rFonts w:ascii="Times New Roman" w:hAnsi="Times New Roman" w:cs="Times New Roman"/>
          <w:sz w:val="24"/>
          <w:szCs w:val="24"/>
        </w:rPr>
        <w:t>343/2015</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z. o verejnom obstarávaní a o zmene a doplnení niektorých zákonov v znení neskorších predpisov a to formou písomných dodatkov podpísaných zodpovednými zástupcami zmluvných</w:t>
      </w:r>
      <w:r w:rsidRPr="007F4AC5">
        <w:rPr>
          <w:rFonts w:ascii="Times New Roman" w:hAnsi="Times New Roman" w:cs="Times New Roman"/>
          <w:spacing w:val="-12"/>
          <w:sz w:val="24"/>
          <w:szCs w:val="24"/>
        </w:rPr>
        <w:t xml:space="preserve"> </w:t>
      </w:r>
      <w:r w:rsidRPr="007F4AC5">
        <w:rPr>
          <w:rFonts w:ascii="Times New Roman" w:hAnsi="Times New Roman" w:cs="Times New Roman"/>
          <w:sz w:val="24"/>
          <w:szCs w:val="24"/>
        </w:rPr>
        <w:t xml:space="preserve">strán. </w:t>
      </w:r>
    </w:p>
    <w:p w14:paraId="0336F942" w14:textId="77777777" w:rsidR="00D42880" w:rsidRPr="007F4AC5" w:rsidRDefault="00D42880" w:rsidP="00D42880">
      <w:pPr>
        <w:pStyle w:val="Zkladntext"/>
        <w:spacing w:before="10"/>
        <w:rPr>
          <w:rFonts w:ascii="Times New Roman" w:hAnsi="Times New Roman" w:cs="Times New Roman"/>
          <w:sz w:val="24"/>
          <w:szCs w:val="24"/>
        </w:rPr>
      </w:pPr>
    </w:p>
    <w:p w14:paraId="6F04FDC4"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Poistník vyhlasuje a svojim podpisom potvrdzuje, že bol oboznámený s informáciou o podmienkach uzavretia tejto poistnej zmluvy v súlade s Opatrením Národnej banky Slovenska č. 8/2018 z 29. mája 2018 v zmysle § 70 ods. 4 zákona č. 39/2015 Z. z. o poisťovníctve a o zmene a doplnení niektorých zákonov v znení neskorších</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predpisov.</w:t>
      </w:r>
    </w:p>
    <w:p w14:paraId="2D88292A" w14:textId="77777777" w:rsidR="00D42880" w:rsidRPr="007F4AC5" w:rsidRDefault="00D42880" w:rsidP="00D42880">
      <w:pPr>
        <w:pStyle w:val="Zkladntext"/>
        <w:spacing w:before="8"/>
        <w:rPr>
          <w:rFonts w:ascii="Times New Roman" w:hAnsi="Times New Roman" w:cs="Times New Roman"/>
          <w:sz w:val="24"/>
          <w:szCs w:val="24"/>
        </w:rPr>
      </w:pPr>
    </w:p>
    <w:p w14:paraId="2BFA274A" w14:textId="77777777" w:rsidR="008526F8"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Zmluvné strany berú na vedomie skutočnosť, že táto poistná zmluva je povinne zverejňovanou zmluvou a poistník túto poistnú zmluvu zverejní v zmysle zákona č. 211/2000 Z. z. o slobodnom prístupe k informáciám a o zmene a doplnení niektorých zákonov (Zákon o slobode informácií) v znení neskorších predpisov zverejní v Centrálnom registri</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zmlúv.</w:t>
      </w:r>
    </w:p>
    <w:p w14:paraId="36C2034C" w14:textId="40C8CF9E" w:rsidR="008526F8" w:rsidRPr="00F277A7" w:rsidRDefault="008526F8" w:rsidP="00F277A7">
      <w:pPr>
        <w:pStyle w:val="Odsekzoznamu"/>
        <w:rPr>
          <w:rFonts w:ascii="Times New Roman" w:hAnsi="Times New Roman" w:cs="Times New Roman"/>
          <w:sz w:val="24"/>
          <w:szCs w:val="24"/>
        </w:rPr>
      </w:pPr>
    </w:p>
    <w:p w14:paraId="0D88A768" w14:textId="5EAD2598" w:rsidR="00D42880" w:rsidRPr="00F277A7"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F277A7">
        <w:rPr>
          <w:rFonts w:ascii="Times New Roman" w:hAnsi="Times New Roman" w:cs="Times New Roman"/>
          <w:sz w:val="24"/>
          <w:szCs w:val="24"/>
        </w:rPr>
        <w:t>Poistná zmluva</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je</w:t>
      </w:r>
      <w:r w:rsidRPr="00F277A7">
        <w:rPr>
          <w:rFonts w:ascii="Times New Roman" w:hAnsi="Times New Roman" w:cs="Times New Roman"/>
          <w:spacing w:val="-6"/>
          <w:sz w:val="24"/>
          <w:szCs w:val="24"/>
        </w:rPr>
        <w:t xml:space="preserve"> </w:t>
      </w:r>
      <w:r w:rsidRPr="00F277A7">
        <w:rPr>
          <w:rFonts w:ascii="Times New Roman" w:hAnsi="Times New Roman" w:cs="Times New Roman"/>
          <w:sz w:val="24"/>
          <w:szCs w:val="24"/>
        </w:rPr>
        <w:t>vyhotovená</w:t>
      </w:r>
      <w:r w:rsidRPr="00F277A7">
        <w:rPr>
          <w:rFonts w:ascii="Times New Roman" w:hAnsi="Times New Roman" w:cs="Times New Roman"/>
          <w:spacing w:val="-4"/>
          <w:sz w:val="24"/>
          <w:szCs w:val="24"/>
        </w:rPr>
        <w:t xml:space="preserve"> </w:t>
      </w:r>
      <w:r w:rsidRPr="00F277A7">
        <w:rPr>
          <w:rFonts w:ascii="Times New Roman" w:hAnsi="Times New Roman" w:cs="Times New Roman"/>
          <w:sz w:val="24"/>
          <w:szCs w:val="24"/>
        </w:rPr>
        <w:t>v</w:t>
      </w:r>
      <w:r w:rsidRPr="00F277A7">
        <w:rPr>
          <w:rFonts w:ascii="Times New Roman" w:hAnsi="Times New Roman" w:cs="Times New Roman"/>
          <w:spacing w:val="-4"/>
          <w:sz w:val="24"/>
          <w:szCs w:val="24"/>
        </w:rPr>
        <w:t xml:space="preserve"> </w:t>
      </w:r>
      <w:r w:rsidR="008526F8" w:rsidRPr="007F4AC5">
        <w:rPr>
          <w:rFonts w:ascii="Times New Roman" w:hAnsi="Times New Roman" w:cs="Times New Roman"/>
          <w:sz w:val="24"/>
          <w:szCs w:val="24"/>
        </w:rPr>
        <w:t>6</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rovnopisoch,</w:t>
      </w:r>
      <w:r w:rsidRPr="00F277A7">
        <w:rPr>
          <w:rFonts w:ascii="Times New Roman" w:hAnsi="Times New Roman" w:cs="Times New Roman"/>
          <w:spacing w:val="-4"/>
          <w:sz w:val="24"/>
          <w:szCs w:val="24"/>
        </w:rPr>
        <w:t xml:space="preserve"> </w:t>
      </w:r>
      <w:r w:rsidRPr="00F277A7">
        <w:rPr>
          <w:rFonts w:ascii="Times New Roman" w:hAnsi="Times New Roman" w:cs="Times New Roman"/>
          <w:sz w:val="24"/>
          <w:szCs w:val="24"/>
        </w:rPr>
        <w:t>z</w:t>
      </w:r>
      <w:r w:rsidRPr="00F277A7">
        <w:rPr>
          <w:rFonts w:ascii="Times New Roman" w:hAnsi="Times New Roman" w:cs="Times New Roman"/>
          <w:spacing w:val="-3"/>
          <w:sz w:val="24"/>
          <w:szCs w:val="24"/>
        </w:rPr>
        <w:t xml:space="preserve"> </w:t>
      </w:r>
      <w:r w:rsidRPr="00F277A7">
        <w:rPr>
          <w:rFonts w:ascii="Times New Roman" w:hAnsi="Times New Roman" w:cs="Times New Roman"/>
          <w:sz w:val="24"/>
          <w:szCs w:val="24"/>
        </w:rPr>
        <w:t>ktorých</w:t>
      </w:r>
      <w:r w:rsidRPr="00F277A7">
        <w:rPr>
          <w:rFonts w:ascii="Times New Roman" w:hAnsi="Times New Roman" w:cs="Times New Roman"/>
          <w:spacing w:val="-6"/>
          <w:sz w:val="24"/>
          <w:szCs w:val="24"/>
        </w:rPr>
        <w:t xml:space="preserve"> </w:t>
      </w:r>
      <w:r w:rsidRPr="00F277A7">
        <w:rPr>
          <w:rFonts w:ascii="Times New Roman" w:hAnsi="Times New Roman" w:cs="Times New Roman"/>
          <w:sz w:val="24"/>
          <w:szCs w:val="24"/>
        </w:rPr>
        <w:t>poistník</w:t>
      </w:r>
      <w:r w:rsidRPr="00F277A7">
        <w:rPr>
          <w:rFonts w:ascii="Times New Roman" w:hAnsi="Times New Roman" w:cs="Times New Roman"/>
          <w:spacing w:val="-6"/>
          <w:sz w:val="24"/>
          <w:szCs w:val="24"/>
        </w:rPr>
        <w:t xml:space="preserve"> </w:t>
      </w:r>
      <w:r w:rsidRPr="00F277A7">
        <w:rPr>
          <w:rFonts w:ascii="Times New Roman" w:hAnsi="Times New Roman" w:cs="Times New Roman"/>
          <w:sz w:val="24"/>
          <w:szCs w:val="24"/>
        </w:rPr>
        <w:t>obdrží</w:t>
      </w:r>
      <w:r w:rsidRPr="00F277A7">
        <w:rPr>
          <w:rFonts w:ascii="Times New Roman" w:hAnsi="Times New Roman" w:cs="Times New Roman"/>
          <w:spacing w:val="-5"/>
          <w:sz w:val="24"/>
          <w:szCs w:val="24"/>
        </w:rPr>
        <w:t xml:space="preserve"> </w:t>
      </w:r>
      <w:r w:rsidR="008526F8" w:rsidRPr="007F4AC5">
        <w:rPr>
          <w:rFonts w:ascii="Times New Roman" w:hAnsi="Times New Roman" w:cs="Times New Roman"/>
          <w:sz w:val="24"/>
          <w:szCs w:val="24"/>
        </w:rPr>
        <w:t>2</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rovnopisy</w:t>
      </w:r>
      <w:r w:rsidRPr="00F277A7">
        <w:rPr>
          <w:rFonts w:ascii="Times New Roman" w:hAnsi="Times New Roman" w:cs="Times New Roman"/>
          <w:spacing w:val="-5"/>
          <w:sz w:val="24"/>
          <w:szCs w:val="24"/>
        </w:rPr>
        <w:t xml:space="preserve"> </w:t>
      </w:r>
      <w:r w:rsidRPr="00F277A7">
        <w:rPr>
          <w:rFonts w:ascii="Times New Roman" w:hAnsi="Times New Roman" w:cs="Times New Roman"/>
          <w:sz w:val="24"/>
          <w:szCs w:val="24"/>
        </w:rPr>
        <w:t xml:space="preserve">poistnej zmluvy a poisťovateľ obdrží </w:t>
      </w:r>
      <w:r w:rsidR="008526F8" w:rsidRPr="007F4AC5">
        <w:rPr>
          <w:rFonts w:ascii="Times New Roman" w:hAnsi="Times New Roman" w:cs="Times New Roman"/>
          <w:sz w:val="24"/>
          <w:szCs w:val="24"/>
        </w:rPr>
        <w:t>4</w:t>
      </w:r>
      <w:r w:rsidRPr="00F277A7">
        <w:rPr>
          <w:rFonts w:ascii="Times New Roman" w:hAnsi="Times New Roman" w:cs="Times New Roman"/>
          <w:spacing w:val="-4"/>
          <w:sz w:val="24"/>
          <w:szCs w:val="24"/>
        </w:rPr>
        <w:t xml:space="preserve"> </w:t>
      </w:r>
      <w:r w:rsidRPr="00F277A7">
        <w:rPr>
          <w:rFonts w:ascii="Times New Roman" w:hAnsi="Times New Roman" w:cs="Times New Roman"/>
          <w:sz w:val="24"/>
          <w:szCs w:val="24"/>
        </w:rPr>
        <w:t>rovnopisy.</w:t>
      </w:r>
    </w:p>
    <w:p w14:paraId="4E8AF12F" w14:textId="77777777" w:rsidR="00D42880" w:rsidRPr="007F4AC5" w:rsidRDefault="00D42880" w:rsidP="00D42880">
      <w:pPr>
        <w:pStyle w:val="Zkladntext"/>
        <w:spacing w:before="9"/>
        <w:rPr>
          <w:rFonts w:ascii="Times New Roman" w:hAnsi="Times New Roman" w:cs="Times New Roman"/>
          <w:sz w:val="24"/>
          <w:szCs w:val="24"/>
        </w:rPr>
      </w:pPr>
    </w:p>
    <w:p w14:paraId="43537EF3" w14:textId="77777777" w:rsidR="00D42880" w:rsidRPr="007F4AC5" w:rsidRDefault="00D42880" w:rsidP="00F277A7">
      <w:pPr>
        <w:pStyle w:val="Odsekzoznamu"/>
        <w:widowControl w:val="0"/>
        <w:numPr>
          <w:ilvl w:val="0"/>
          <w:numId w:val="1"/>
        </w:numPr>
        <w:autoSpaceDE w:val="0"/>
        <w:autoSpaceDN w:val="0"/>
        <w:spacing w:before="0"/>
        <w:ind w:left="426" w:hanging="426"/>
        <w:rPr>
          <w:rFonts w:ascii="Times New Roman" w:hAnsi="Times New Roman" w:cs="Times New Roman"/>
          <w:sz w:val="24"/>
          <w:szCs w:val="24"/>
        </w:rPr>
      </w:pPr>
      <w:r w:rsidRPr="007F4AC5">
        <w:rPr>
          <w:rFonts w:ascii="Times New Roman" w:hAnsi="Times New Roman" w:cs="Times New Roman"/>
          <w:sz w:val="24"/>
          <w:szCs w:val="24"/>
        </w:rPr>
        <w:t>Ak niektoré ustanovenia tejto poistnej zmluvy nie sú celkom alebo sčasti platné alebo účinné alebo neskôr</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stratia</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platnosť</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alebo</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účinnosť,</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nie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je</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tým</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dotknutá</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platnosť</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alebo</w:t>
      </w:r>
      <w:r w:rsidRPr="007F4AC5">
        <w:rPr>
          <w:rFonts w:ascii="Times New Roman" w:hAnsi="Times New Roman" w:cs="Times New Roman"/>
          <w:spacing w:val="-7"/>
          <w:sz w:val="24"/>
          <w:szCs w:val="24"/>
        </w:rPr>
        <w:t xml:space="preserve"> </w:t>
      </w:r>
      <w:r w:rsidRPr="007F4AC5">
        <w:rPr>
          <w:rFonts w:ascii="Times New Roman" w:hAnsi="Times New Roman" w:cs="Times New Roman"/>
          <w:sz w:val="24"/>
          <w:szCs w:val="24"/>
        </w:rPr>
        <w:t>účinnosť</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ostatných</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ustanovení tejto poistnej zmluvy. Namiesto neplatných alebo neúčinných ustanovení tejto poistnej zmluvy a na vyplnenie medzier sa použije právna úprava, ktorá, pokiaľ je to právne možné, sa čo najviac približuje zmyslu a účelu tejto poistnej zmluvy, pokiaľ pri uzatváraní tejto poistnej zmluvy zmluvné strany túto otázku brali do</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úvahy.</w:t>
      </w:r>
    </w:p>
    <w:p w14:paraId="753A192D" w14:textId="77777777" w:rsidR="00D42880" w:rsidRPr="007F4AC5" w:rsidRDefault="00D42880" w:rsidP="00D42880">
      <w:pPr>
        <w:pStyle w:val="Odsekzoznamu"/>
        <w:spacing w:before="29"/>
        <w:ind w:left="284" w:hanging="284"/>
        <w:jc w:val="left"/>
        <w:rPr>
          <w:rFonts w:ascii="Times New Roman" w:hAnsi="Times New Roman" w:cs="Times New Roman"/>
          <w:sz w:val="24"/>
          <w:szCs w:val="24"/>
        </w:rPr>
      </w:pPr>
    </w:p>
    <w:p w14:paraId="50E4B893" w14:textId="77777777" w:rsidR="00D42880" w:rsidRPr="007F4AC5" w:rsidRDefault="00D42880" w:rsidP="00F277A7">
      <w:pPr>
        <w:pStyle w:val="Odsekzoznamu"/>
        <w:widowControl w:val="0"/>
        <w:numPr>
          <w:ilvl w:val="0"/>
          <w:numId w:val="1"/>
        </w:numPr>
        <w:autoSpaceDE w:val="0"/>
        <w:autoSpaceDN w:val="0"/>
        <w:spacing w:before="29" w:line="240" w:lineRule="auto"/>
        <w:ind w:left="426" w:hanging="426"/>
        <w:rPr>
          <w:rFonts w:ascii="Times New Roman" w:hAnsi="Times New Roman" w:cs="Times New Roman"/>
          <w:sz w:val="24"/>
          <w:szCs w:val="24"/>
        </w:rPr>
      </w:pPr>
      <w:r w:rsidRPr="007F4AC5">
        <w:rPr>
          <w:rFonts w:ascii="Times New Roman" w:hAnsi="Times New Roman" w:cs="Times New Roman"/>
          <w:sz w:val="24"/>
          <w:szCs w:val="24"/>
        </w:rPr>
        <w:t>Zmluvné strany sa dohodli, že zmluvná strana, ktorá sa rozhodla doručiť svoj písomný prejav vôle druhej zmluvnej strane, je povinná odovzdať svoj písomný prejav vôle druhej zmluvnej strane alebo zaslať svoj písomný prejav vôle na adresu sídla druhej zmluvnej strany uvedenú v záhlaví tejto poistnej zmluvy. Zmluvné</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sa</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dohodli,</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v</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prípade,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zmluvná</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strana</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doporučenú</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poštovú</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zásielku</w:t>
      </w:r>
      <w:r w:rsidRPr="007F4AC5">
        <w:rPr>
          <w:rFonts w:ascii="Times New Roman" w:hAnsi="Times New Roman" w:cs="Times New Roman"/>
          <w:spacing w:val="-9"/>
          <w:sz w:val="24"/>
          <w:szCs w:val="24"/>
        </w:rPr>
        <w:t xml:space="preserve"> </w:t>
      </w:r>
      <w:r w:rsidRPr="007F4AC5">
        <w:rPr>
          <w:rFonts w:ascii="Times New Roman" w:hAnsi="Times New Roman" w:cs="Times New Roman"/>
          <w:sz w:val="24"/>
          <w:szCs w:val="24"/>
        </w:rPr>
        <w:t>od</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druhej</w:t>
      </w:r>
      <w:r w:rsidRPr="007F4AC5">
        <w:rPr>
          <w:rFonts w:ascii="Times New Roman" w:hAnsi="Times New Roman" w:cs="Times New Roman"/>
          <w:spacing w:val="-8"/>
          <w:sz w:val="24"/>
          <w:szCs w:val="24"/>
        </w:rPr>
        <w:t xml:space="preserve"> </w:t>
      </w:r>
      <w:r w:rsidRPr="007F4AC5">
        <w:rPr>
          <w:rFonts w:ascii="Times New Roman" w:hAnsi="Times New Roman" w:cs="Times New Roman"/>
          <w:sz w:val="24"/>
          <w:szCs w:val="24"/>
        </w:rPr>
        <w:t>zmluvnej strany z akéhokoľvek dôvodu neprevezme, považuje sa táto zásielka za doručenú uplynutím troch dní odo dňa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jej</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odoslania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poslednú</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známu</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adresu</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sídla</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zmluvnej</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ktorej</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bola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zásielka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určená</w:t>
      </w:r>
      <w:r w:rsidRPr="007F4AC5">
        <w:rPr>
          <w:rFonts w:ascii="Times New Roman" w:hAnsi="Times New Roman" w:cs="Times New Roman"/>
          <w:spacing w:val="-3"/>
          <w:sz w:val="24"/>
          <w:szCs w:val="24"/>
        </w:rPr>
        <w:t xml:space="preserve"> </w:t>
      </w:r>
      <w:r w:rsidRPr="007F4AC5">
        <w:rPr>
          <w:rFonts w:ascii="Times New Roman" w:hAnsi="Times New Roman" w:cs="Times New Roman"/>
          <w:sz w:val="24"/>
          <w:szCs w:val="24"/>
        </w:rPr>
        <w:t>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odoslaná.</w:t>
      </w:r>
    </w:p>
    <w:p w14:paraId="7189C886" w14:textId="77777777" w:rsidR="00D42880" w:rsidRPr="007F4AC5" w:rsidRDefault="00D42880" w:rsidP="00D42880">
      <w:pPr>
        <w:pStyle w:val="Zkladntext"/>
        <w:rPr>
          <w:rFonts w:ascii="Times New Roman" w:hAnsi="Times New Roman" w:cs="Times New Roman"/>
          <w:sz w:val="24"/>
          <w:szCs w:val="24"/>
        </w:rPr>
      </w:pPr>
    </w:p>
    <w:p w14:paraId="4DDEB6D0" w14:textId="77777777" w:rsidR="00D42880" w:rsidRPr="007F4AC5" w:rsidRDefault="00D42880" w:rsidP="00F277A7">
      <w:pPr>
        <w:pStyle w:val="Odsekzoznamu"/>
        <w:widowControl w:val="0"/>
        <w:numPr>
          <w:ilvl w:val="0"/>
          <w:numId w:val="1"/>
        </w:numPr>
        <w:autoSpaceDE w:val="0"/>
        <w:autoSpaceDN w:val="0"/>
        <w:spacing w:before="0" w:line="240" w:lineRule="auto"/>
        <w:ind w:left="426" w:hanging="426"/>
        <w:rPr>
          <w:rFonts w:ascii="Times New Roman" w:hAnsi="Times New Roman" w:cs="Times New Roman"/>
          <w:sz w:val="24"/>
          <w:szCs w:val="24"/>
        </w:rPr>
      </w:pPr>
      <w:r w:rsidRPr="007F4AC5">
        <w:rPr>
          <w:rFonts w:ascii="Times New Roman" w:hAnsi="Times New Roman" w:cs="Times New Roman"/>
          <w:sz w:val="24"/>
          <w:szCs w:val="24"/>
        </w:rPr>
        <w:t>Zmluvné</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strany</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vyhlasujú,</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že</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túto</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poistnú zmluvu</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uzavreli</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na</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základe</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slobodnej</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vôle,</w:t>
      </w:r>
      <w:r w:rsidRPr="007F4AC5">
        <w:rPr>
          <w:rFonts w:ascii="Times New Roman" w:hAnsi="Times New Roman" w:cs="Times New Roman"/>
          <w:spacing w:val="-11"/>
          <w:sz w:val="24"/>
          <w:szCs w:val="24"/>
        </w:rPr>
        <w:t xml:space="preserve"> </w:t>
      </w:r>
      <w:r w:rsidRPr="007F4AC5">
        <w:rPr>
          <w:rFonts w:ascii="Times New Roman" w:hAnsi="Times New Roman" w:cs="Times New Roman"/>
          <w:sz w:val="24"/>
          <w:szCs w:val="24"/>
        </w:rPr>
        <w:t>táto</w:t>
      </w:r>
      <w:r w:rsidRPr="007F4AC5">
        <w:rPr>
          <w:rFonts w:ascii="Times New Roman" w:hAnsi="Times New Roman" w:cs="Times New Roman"/>
          <w:spacing w:val="-10"/>
          <w:sz w:val="24"/>
          <w:szCs w:val="24"/>
        </w:rPr>
        <w:t xml:space="preserve"> </w:t>
      </w:r>
      <w:r w:rsidRPr="007F4AC5">
        <w:rPr>
          <w:rFonts w:ascii="Times New Roman" w:hAnsi="Times New Roman" w:cs="Times New Roman"/>
          <w:sz w:val="24"/>
          <w:szCs w:val="24"/>
        </w:rPr>
        <w:t>poistná zmluva nebola uzavretá v tiesni ani za nápadne nevýhodných podmienok, túto poistnú zmluvu si riadne prečítali, jej obsahu porozumeli a na znak súhlasu ju</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podpisujú.</w:t>
      </w:r>
    </w:p>
    <w:p w14:paraId="38772FB4" w14:textId="77777777" w:rsidR="00D42880" w:rsidRPr="007F4AC5" w:rsidRDefault="00D42880" w:rsidP="00E04C48">
      <w:pPr>
        <w:pStyle w:val="Zkladntext"/>
        <w:spacing w:before="11"/>
        <w:rPr>
          <w:rFonts w:ascii="Times New Roman" w:hAnsi="Times New Roman" w:cs="Times New Roman"/>
          <w:bCs/>
          <w:sz w:val="24"/>
          <w:szCs w:val="24"/>
        </w:rPr>
      </w:pPr>
    </w:p>
    <w:p w14:paraId="55B9D0FF" w14:textId="12DE5C1F" w:rsidR="00EE0DE7" w:rsidRPr="007F4AC5" w:rsidRDefault="0082360B" w:rsidP="00B75768">
      <w:pPr>
        <w:pStyle w:val="Odsekzoznamu"/>
        <w:numPr>
          <w:ilvl w:val="0"/>
          <w:numId w:val="1"/>
        </w:numPr>
        <w:ind w:left="426" w:hanging="426"/>
        <w:rPr>
          <w:rFonts w:ascii="Times New Roman" w:hAnsi="Times New Roman" w:cs="Times New Roman"/>
          <w:sz w:val="24"/>
          <w:szCs w:val="24"/>
        </w:rPr>
      </w:pPr>
      <w:r w:rsidRPr="007F4AC5">
        <w:rPr>
          <w:rFonts w:ascii="Times New Roman" w:hAnsi="Times New Roman" w:cs="Times New Roman"/>
          <w:sz w:val="24"/>
          <w:szCs w:val="24"/>
        </w:rPr>
        <w:t>Neoddeliteľnými p</w:t>
      </w:r>
      <w:r w:rsidR="00C57870" w:rsidRPr="007F4AC5">
        <w:rPr>
          <w:rFonts w:ascii="Times New Roman" w:hAnsi="Times New Roman" w:cs="Times New Roman"/>
          <w:sz w:val="24"/>
          <w:szCs w:val="24"/>
        </w:rPr>
        <w:t xml:space="preserve">rílohami tejto </w:t>
      </w:r>
      <w:r w:rsidR="00292C34" w:rsidRPr="007F4AC5">
        <w:rPr>
          <w:rFonts w:ascii="Times New Roman" w:hAnsi="Times New Roman" w:cs="Times New Roman"/>
          <w:sz w:val="24"/>
          <w:szCs w:val="24"/>
        </w:rPr>
        <w:t>poistnej zmluvy</w:t>
      </w:r>
      <w:r w:rsidR="00C57870" w:rsidRPr="007F4AC5">
        <w:rPr>
          <w:rFonts w:ascii="Times New Roman" w:hAnsi="Times New Roman" w:cs="Times New Roman"/>
          <w:spacing w:val="-3"/>
          <w:sz w:val="24"/>
          <w:szCs w:val="24"/>
        </w:rPr>
        <w:t xml:space="preserve"> </w:t>
      </w:r>
      <w:r w:rsidR="00C57870" w:rsidRPr="007F4AC5">
        <w:rPr>
          <w:rFonts w:ascii="Times New Roman" w:hAnsi="Times New Roman" w:cs="Times New Roman"/>
          <w:sz w:val="24"/>
          <w:szCs w:val="24"/>
        </w:rPr>
        <w:t>sú:</w:t>
      </w:r>
    </w:p>
    <w:p w14:paraId="54939CF4" w14:textId="07E1FECC" w:rsidR="00EE0DE7" w:rsidRPr="007F4AC5" w:rsidRDefault="00C57870" w:rsidP="00E855DE">
      <w:pPr>
        <w:pStyle w:val="Zkladntext"/>
        <w:spacing w:before="46"/>
        <w:ind w:left="426"/>
        <w:rPr>
          <w:rFonts w:ascii="Times New Roman" w:hAnsi="Times New Roman" w:cs="Times New Roman"/>
          <w:sz w:val="24"/>
          <w:szCs w:val="24"/>
        </w:rPr>
      </w:pPr>
      <w:r w:rsidRPr="007F4AC5">
        <w:rPr>
          <w:rFonts w:ascii="Times New Roman" w:hAnsi="Times New Roman" w:cs="Times New Roman"/>
          <w:sz w:val="24"/>
          <w:szCs w:val="24"/>
        </w:rPr>
        <w:t>Príloha č. 1</w:t>
      </w:r>
      <w:r w:rsidR="000F657B" w:rsidRPr="007F4AC5">
        <w:rPr>
          <w:rFonts w:ascii="Times New Roman" w:hAnsi="Times New Roman" w:cs="Times New Roman"/>
          <w:sz w:val="24"/>
          <w:szCs w:val="24"/>
        </w:rPr>
        <w:t xml:space="preserve"> -</w:t>
      </w:r>
      <w:r w:rsidR="00F14C7A" w:rsidRPr="007F4AC5">
        <w:rPr>
          <w:rFonts w:ascii="Times New Roman" w:hAnsi="Times New Roman" w:cs="Times New Roman"/>
          <w:sz w:val="24"/>
          <w:szCs w:val="24"/>
        </w:rPr>
        <w:t>Tabuľka vyhodnotenia</w:t>
      </w:r>
    </w:p>
    <w:p w14:paraId="411B3B4A" w14:textId="4C2E5A7D" w:rsidR="00E04C48" w:rsidRPr="007F4AC5" w:rsidRDefault="00E04C48" w:rsidP="006A2E4F">
      <w:pPr>
        <w:pStyle w:val="Zkladntext"/>
        <w:ind w:left="426"/>
        <w:rPr>
          <w:rFonts w:ascii="Times New Roman" w:hAnsi="Times New Roman" w:cs="Times New Roman"/>
          <w:sz w:val="24"/>
          <w:szCs w:val="24"/>
        </w:rPr>
      </w:pPr>
      <w:r w:rsidRPr="007F4AC5">
        <w:rPr>
          <w:rFonts w:ascii="Times New Roman" w:hAnsi="Times New Roman" w:cs="Times New Roman"/>
          <w:sz w:val="24"/>
          <w:szCs w:val="24"/>
        </w:rPr>
        <w:t>Príloha č. 2</w:t>
      </w:r>
      <w:r w:rsidR="003E7007" w:rsidRPr="007F4AC5">
        <w:rPr>
          <w:rFonts w:ascii="Times New Roman" w:hAnsi="Times New Roman" w:cs="Times New Roman"/>
          <w:sz w:val="24"/>
          <w:szCs w:val="24"/>
        </w:rPr>
        <w:t xml:space="preserve"> -</w:t>
      </w:r>
      <w:r w:rsidRPr="007F4AC5">
        <w:rPr>
          <w:rFonts w:ascii="Times New Roman" w:hAnsi="Times New Roman" w:cs="Times New Roman"/>
          <w:sz w:val="24"/>
          <w:szCs w:val="24"/>
        </w:rPr>
        <w:t xml:space="preserve"> Všeobecné poistné podmienky neživotného poistenia </w:t>
      </w:r>
    </w:p>
    <w:p w14:paraId="56BA7A72" w14:textId="77777777" w:rsidR="006A2E4F" w:rsidRPr="007F4AC5" w:rsidRDefault="006A2E4F" w:rsidP="006A2E4F">
      <w:pPr>
        <w:pStyle w:val="Zkladntext"/>
        <w:ind w:left="426"/>
        <w:rPr>
          <w:rFonts w:ascii="Times New Roman" w:hAnsi="Times New Roman" w:cs="Times New Roman"/>
          <w:sz w:val="24"/>
          <w:szCs w:val="24"/>
        </w:rPr>
      </w:pPr>
    </w:p>
    <w:p w14:paraId="48ACF4CE" w14:textId="77777777" w:rsidR="00CE489E" w:rsidRPr="007F4AC5" w:rsidRDefault="00CE489E" w:rsidP="008830FB">
      <w:pPr>
        <w:pStyle w:val="Zkladntext"/>
        <w:spacing w:before="6"/>
        <w:rPr>
          <w:rFonts w:ascii="Times New Roman" w:hAnsi="Times New Roman" w:cs="Times New Roman"/>
          <w:sz w:val="24"/>
          <w:szCs w:val="24"/>
        </w:rPr>
      </w:pPr>
    </w:p>
    <w:p w14:paraId="57B13E07" w14:textId="7870DFDB" w:rsidR="00EE0DE7" w:rsidRPr="007F4AC5" w:rsidRDefault="00C57870" w:rsidP="00A12B08">
      <w:pPr>
        <w:pStyle w:val="Zkladntext"/>
        <w:tabs>
          <w:tab w:val="left" w:pos="4831"/>
        </w:tabs>
        <w:rPr>
          <w:rFonts w:ascii="Times New Roman" w:hAnsi="Times New Roman" w:cs="Times New Roman"/>
          <w:sz w:val="24"/>
          <w:szCs w:val="24"/>
        </w:rPr>
      </w:pPr>
      <w:r w:rsidRPr="007F4AC5">
        <w:rPr>
          <w:rFonts w:ascii="Times New Roman" w:hAnsi="Times New Roman" w:cs="Times New Roman"/>
          <w:sz w:val="24"/>
          <w:szCs w:val="24"/>
        </w:rPr>
        <w:t xml:space="preserve">V </w:t>
      </w:r>
      <w:r w:rsidR="00711008" w:rsidRPr="007F4AC5">
        <w:rPr>
          <w:rFonts w:ascii="Times New Roman" w:hAnsi="Times New Roman" w:cs="Times New Roman"/>
          <w:sz w:val="24"/>
          <w:szCs w:val="24"/>
        </w:rPr>
        <w:t xml:space="preserve">Bratislave </w:t>
      </w:r>
      <w:r w:rsidRPr="007F4AC5">
        <w:rPr>
          <w:rFonts w:ascii="Times New Roman" w:hAnsi="Times New Roman" w:cs="Times New Roman"/>
          <w:sz w:val="24"/>
          <w:szCs w:val="24"/>
        </w:rPr>
        <w:t>dňa</w:t>
      </w:r>
      <w:r w:rsidRPr="007F4AC5">
        <w:rPr>
          <w:rFonts w:ascii="Times New Roman" w:hAnsi="Times New Roman" w:cs="Times New Roman"/>
          <w:spacing w:val="-4"/>
          <w:sz w:val="24"/>
          <w:szCs w:val="24"/>
        </w:rPr>
        <w:t xml:space="preserve"> </w:t>
      </w:r>
      <w:r w:rsidRPr="007F4AC5">
        <w:rPr>
          <w:rFonts w:ascii="Times New Roman" w:hAnsi="Times New Roman" w:cs="Times New Roman"/>
          <w:sz w:val="24"/>
          <w:szCs w:val="24"/>
        </w:rPr>
        <w:t>...................</w:t>
      </w:r>
      <w:r w:rsidRPr="007F4AC5">
        <w:rPr>
          <w:rFonts w:ascii="Times New Roman" w:hAnsi="Times New Roman" w:cs="Times New Roman"/>
          <w:sz w:val="24"/>
          <w:szCs w:val="24"/>
        </w:rPr>
        <w:tab/>
        <w:t>V Bratislave dňa</w:t>
      </w:r>
      <w:r w:rsidRPr="007F4AC5">
        <w:rPr>
          <w:rFonts w:ascii="Times New Roman" w:hAnsi="Times New Roman" w:cs="Times New Roman"/>
          <w:spacing w:val="-1"/>
          <w:sz w:val="24"/>
          <w:szCs w:val="24"/>
        </w:rPr>
        <w:t xml:space="preserve"> </w:t>
      </w:r>
      <w:r w:rsidRPr="007F4AC5">
        <w:rPr>
          <w:rFonts w:ascii="Times New Roman" w:hAnsi="Times New Roman" w:cs="Times New Roman"/>
          <w:sz w:val="24"/>
          <w:szCs w:val="24"/>
        </w:rPr>
        <w:t>.........................</w:t>
      </w:r>
    </w:p>
    <w:p w14:paraId="76DF95E6" w14:textId="734CE5A8" w:rsidR="00EE0DE7" w:rsidRPr="007F4AC5" w:rsidRDefault="00C57870" w:rsidP="003F0905">
      <w:pPr>
        <w:pStyle w:val="Zkladntext"/>
        <w:tabs>
          <w:tab w:val="left" w:pos="4831"/>
        </w:tabs>
        <w:spacing w:before="182"/>
        <w:rPr>
          <w:rFonts w:ascii="Times New Roman" w:hAnsi="Times New Roman" w:cs="Times New Roman"/>
          <w:sz w:val="24"/>
          <w:szCs w:val="24"/>
        </w:rPr>
      </w:pPr>
      <w:r w:rsidRPr="007F4AC5">
        <w:rPr>
          <w:rFonts w:ascii="Times New Roman" w:hAnsi="Times New Roman" w:cs="Times New Roman"/>
          <w:sz w:val="24"/>
          <w:szCs w:val="24"/>
        </w:rPr>
        <w:t>Za</w:t>
      </w:r>
      <w:r w:rsidRPr="007F4AC5">
        <w:rPr>
          <w:rFonts w:ascii="Times New Roman" w:hAnsi="Times New Roman" w:cs="Times New Roman"/>
          <w:spacing w:val="-2"/>
          <w:sz w:val="24"/>
          <w:szCs w:val="24"/>
        </w:rPr>
        <w:t xml:space="preserve"> </w:t>
      </w:r>
      <w:r w:rsidRPr="007F4AC5">
        <w:rPr>
          <w:rFonts w:ascii="Times New Roman" w:hAnsi="Times New Roman" w:cs="Times New Roman"/>
          <w:sz w:val="24"/>
          <w:szCs w:val="24"/>
        </w:rPr>
        <w:t>poistníka:</w:t>
      </w:r>
      <w:r w:rsidR="00B95CFA" w:rsidRPr="007F4AC5">
        <w:rPr>
          <w:rFonts w:ascii="Times New Roman" w:hAnsi="Times New Roman" w:cs="Times New Roman"/>
          <w:sz w:val="24"/>
          <w:szCs w:val="24"/>
        </w:rPr>
        <w:t xml:space="preserve"> </w:t>
      </w:r>
      <w:r w:rsidRPr="007F4AC5">
        <w:rPr>
          <w:rFonts w:ascii="Times New Roman" w:hAnsi="Times New Roman" w:cs="Times New Roman"/>
          <w:sz w:val="24"/>
          <w:szCs w:val="24"/>
        </w:rPr>
        <w:tab/>
        <w:t>Za poisťovateľa:</w:t>
      </w:r>
    </w:p>
    <w:tbl>
      <w:tblPr>
        <w:tblW w:w="9400" w:type="dxa"/>
        <w:tblCellMar>
          <w:left w:w="70" w:type="dxa"/>
          <w:right w:w="70" w:type="dxa"/>
        </w:tblCellMar>
        <w:tblLook w:val="0000" w:firstRow="0" w:lastRow="0" w:firstColumn="0" w:lastColumn="0" w:noHBand="0" w:noVBand="0"/>
      </w:tblPr>
      <w:tblGrid>
        <w:gridCol w:w="4460"/>
        <w:gridCol w:w="4940"/>
      </w:tblGrid>
      <w:tr w:rsidR="0082360B" w:rsidRPr="007F4AC5" w14:paraId="059A2D2B" w14:textId="77777777" w:rsidTr="006A2E4F">
        <w:trPr>
          <w:trHeight w:val="2530"/>
        </w:trPr>
        <w:tc>
          <w:tcPr>
            <w:tcW w:w="4460" w:type="dxa"/>
          </w:tcPr>
          <w:p w14:paraId="68EC9B69" w14:textId="77777777" w:rsidR="00BB6DBC" w:rsidRPr="007F4AC5" w:rsidRDefault="00BB6DBC" w:rsidP="00686210">
            <w:pPr>
              <w:rPr>
                <w:rFonts w:ascii="Times New Roman" w:hAnsi="Times New Roman" w:cs="Times New Roman"/>
                <w:b/>
                <w:sz w:val="24"/>
                <w:szCs w:val="24"/>
                <w:u w:val="single"/>
              </w:rPr>
            </w:pPr>
          </w:p>
          <w:p w14:paraId="50EC03C5" w14:textId="77777777" w:rsidR="001576AD" w:rsidRPr="007F4AC5" w:rsidRDefault="001576AD" w:rsidP="00686210">
            <w:pPr>
              <w:rPr>
                <w:rFonts w:ascii="Times New Roman" w:hAnsi="Times New Roman" w:cs="Times New Roman"/>
                <w:b/>
                <w:sz w:val="24"/>
                <w:szCs w:val="24"/>
                <w:u w:val="single"/>
              </w:rPr>
            </w:pPr>
          </w:p>
          <w:p w14:paraId="6312549C" w14:textId="77777777" w:rsidR="0082360B" w:rsidRPr="007F4AC5" w:rsidRDefault="0082360B" w:rsidP="00686210">
            <w:pPr>
              <w:pStyle w:val="Nadpis5"/>
              <w:rPr>
                <w:rFonts w:ascii="Times New Roman" w:hAnsi="Times New Roman" w:cs="Times New Roman"/>
                <w:b/>
                <w:bCs/>
                <w:color w:val="auto"/>
                <w:sz w:val="24"/>
                <w:szCs w:val="24"/>
              </w:rPr>
            </w:pPr>
            <w:r w:rsidRPr="007F4AC5">
              <w:rPr>
                <w:rFonts w:ascii="Times New Roman" w:hAnsi="Times New Roman" w:cs="Times New Roman"/>
                <w:b/>
                <w:bCs/>
                <w:color w:val="auto"/>
                <w:sz w:val="24"/>
                <w:szCs w:val="24"/>
              </w:rPr>
              <w:t>____________________________________</w:t>
            </w:r>
          </w:p>
          <w:p w14:paraId="5144D1FE" w14:textId="0027A4DD" w:rsidR="0082360B" w:rsidRPr="007F4AC5" w:rsidRDefault="009C1149" w:rsidP="00686210">
            <w:pPr>
              <w:pStyle w:val="Nadpis5"/>
              <w:rPr>
                <w:rFonts w:ascii="Times New Roman" w:hAnsi="Times New Roman" w:cs="Times New Roman"/>
                <w:b/>
                <w:bCs/>
                <w:color w:val="auto"/>
                <w:sz w:val="24"/>
                <w:szCs w:val="24"/>
              </w:rPr>
            </w:pPr>
            <w:r w:rsidRPr="007F4AC5">
              <w:rPr>
                <w:rFonts w:ascii="Times New Roman" w:hAnsi="Times New Roman" w:cs="Times New Roman"/>
                <w:b/>
                <w:bCs/>
                <w:color w:val="auto"/>
                <w:sz w:val="24"/>
                <w:szCs w:val="24"/>
              </w:rPr>
              <w:t xml:space="preserve">                      </w:t>
            </w:r>
            <w:r w:rsidR="005A589D" w:rsidRPr="007F4AC5">
              <w:rPr>
                <w:rFonts w:ascii="Times New Roman" w:hAnsi="Times New Roman" w:cs="Times New Roman"/>
                <w:b/>
                <w:bCs/>
                <w:color w:val="auto"/>
                <w:sz w:val="24"/>
                <w:szCs w:val="24"/>
              </w:rPr>
              <w:t xml:space="preserve"> </w:t>
            </w:r>
            <w:r w:rsidR="0082360B" w:rsidRPr="007F4AC5">
              <w:rPr>
                <w:rFonts w:ascii="Times New Roman" w:hAnsi="Times New Roman" w:cs="Times New Roman"/>
                <w:b/>
                <w:bCs/>
                <w:color w:val="auto"/>
                <w:sz w:val="24"/>
                <w:szCs w:val="24"/>
              </w:rPr>
              <w:t>Ing. Dušan Novota</w:t>
            </w:r>
          </w:p>
          <w:p w14:paraId="5838D7A3" w14:textId="77777777" w:rsidR="0082360B" w:rsidRPr="007F4AC5" w:rsidRDefault="0082360B" w:rsidP="00686210">
            <w:pPr>
              <w:jc w:val="center"/>
              <w:rPr>
                <w:rFonts w:ascii="Times New Roman" w:hAnsi="Times New Roman" w:cs="Times New Roman"/>
                <w:bCs/>
                <w:sz w:val="24"/>
                <w:szCs w:val="24"/>
              </w:rPr>
            </w:pPr>
            <w:r w:rsidRPr="007F4AC5">
              <w:rPr>
                <w:rFonts w:ascii="Times New Roman" w:hAnsi="Times New Roman" w:cs="Times New Roman"/>
                <w:bCs/>
                <w:sz w:val="24"/>
                <w:szCs w:val="24"/>
              </w:rPr>
              <w:t>predseda predstavenstva</w:t>
            </w:r>
          </w:p>
          <w:p w14:paraId="1C9EEA6A" w14:textId="77777777" w:rsidR="0082360B" w:rsidRPr="007F4AC5" w:rsidRDefault="0082360B" w:rsidP="00686210">
            <w:pPr>
              <w:jc w:val="center"/>
              <w:rPr>
                <w:rFonts w:ascii="Times New Roman" w:hAnsi="Times New Roman" w:cs="Times New Roman"/>
                <w:sz w:val="24"/>
                <w:szCs w:val="24"/>
              </w:rPr>
            </w:pPr>
            <w:r w:rsidRPr="007F4AC5">
              <w:rPr>
                <w:rFonts w:ascii="Times New Roman" w:hAnsi="Times New Roman" w:cs="Times New Roman"/>
                <w:sz w:val="24"/>
                <w:szCs w:val="24"/>
              </w:rPr>
              <w:t xml:space="preserve">Letisko M.R. Štefánika – </w:t>
            </w:r>
            <w:proofErr w:type="spellStart"/>
            <w:r w:rsidRPr="007F4AC5">
              <w:rPr>
                <w:rFonts w:ascii="Times New Roman" w:hAnsi="Times New Roman" w:cs="Times New Roman"/>
                <w:sz w:val="24"/>
                <w:szCs w:val="24"/>
              </w:rPr>
              <w:t>Airport</w:t>
            </w:r>
            <w:proofErr w:type="spellEnd"/>
            <w:r w:rsidRPr="007F4AC5">
              <w:rPr>
                <w:rFonts w:ascii="Times New Roman" w:hAnsi="Times New Roman" w:cs="Times New Roman"/>
                <w:sz w:val="24"/>
                <w:szCs w:val="24"/>
              </w:rPr>
              <w:t xml:space="preserve"> Bratislava, a.s. (BTS)</w:t>
            </w:r>
          </w:p>
          <w:p w14:paraId="14B5186A" w14:textId="77777777" w:rsidR="008526F8" w:rsidRPr="007F4AC5" w:rsidRDefault="008526F8" w:rsidP="00686210">
            <w:pPr>
              <w:jc w:val="center"/>
              <w:rPr>
                <w:rFonts w:ascii="Times New Roman" w:hAnsi="Times New Roman" w:cs="Times New Roman"/>
                <w:sz w:val="24"/>
                <w:szCs w:val="24"/>
              </w:rPr>
            </w:pPr>
          </w:p>
          <w:p w14:paraId="440073F4" w14:textId="77777777" w:rsidR="008526F8" w:rsidRPr="007F4AC5" w:rsidRDefault="008526F8" w:rsidP="00686210">
            <w:pPr>
              <w:jc w:val="center"/>
              <w:rPr>
                <w:rFonts w:ascii="Times New Roman" w:hAnsi="Times New Roman" w:cs="Times New Roman"/>
                <w:sz w:val="24"/>
                <w:szCs w:val="24"/>
              </w:rPr>
            </w:pPr>
          </w:p>
          <w:p w14:paraId="17B5644E" w14:textId="77777777" w:rsidR="008526F8" w:rsidRPr="007F4AC5" w:rsidRDefault="008526F8" w:rsidP="00686210">
            <w:pPr>
              <w:jc w:val="center"/>
              <w:rPr>
                <w:rFonts w:ascii="Times New Roman" w:hAnsi="Times New Roman" w:cs="Times New Roman"/>
                <w:sz w:val="24"/>
                <w:szCs w:val="24"/>
              </w:rPr>
            </w:pPr>
          </w:p>
        </w:tc>
        <w:tc>
          <w:tcPr>
            <w:tcW w:w="4940" w:type="dxa"/>
          </w:tcPr>
          <w:p w14:paraId="55E9CE3F" w14:textId="49F7DBEC" w:rsidR="007F75A9" w:rsidRPr="007F4AC5" w:rsidRDefault="007F75A9" w:rsidP="005960FC">
            <w:pPr>
              <w:pStyle w:val="Odsekzoznamu"/>
              <w:tabs>
                <w:tab w:val="left" w:pos="1020"/>
              </w:tabs>
              <w:ind w:left="1077" w:hanging="720"/>
              <w:rPr>
                <w:rFonts w:ascii="Times New Roman" w:hAnsi="Times New Roman" w:cs="Times New Roman"/>
                <w:sz w:val="24"/>
                <w:szCs w:val="24"/>
                <w:highlight w:val="yellow"/>
              </w:rPr>
            </w:pPr>
          </w:p>
        </w:tc>
      </w:tr>
      <w:tr w:rsidR="0082360B" w:rsidRPr="007F4AC5" w14:paraId="113E3187" w14:textId="77777777" w:rsidTr="006A2E4F">
        <w:trPr>
          <w:trHeight w:val="1919"/>
        </w:trPr>
        <w:tc>
          <w:tcPr>
            <w:tcW w:w="4460" w:type="dxa"/>
          </w:tcPr>
          <w:p w14:paraId="27D03BAC" w14:textId="77777777" w:rsidR="0082360B" w:rsidRPr="007F4AC5" w:rsidRDefault="0082360B" w:rsidP="00686210">
            <w:pPr>
              <w:pStyle w:val="Nadpis5"/>
              <w:rPr>
                <w:rFonts w:ascii="Times New Roman" w:hAnsi="Times New Roman" w:cs="Times New Roman"/>
                <w:sz w:val="24"/>
                <w:szCs w:val="24"/>
              </w:rPr>
            </w:pPr>
            <w:r w:rsidRPr="007F4AC5">
              <w:rPr>
                <w:rFonts w:ascii="Times New Roman" w:hAnsi="Times New Roman" w:cs="Times New Roman"/>
                <w:sz w:val="24"/>
                <w:szCs w:val="24"/>
              </w:rPr>
              <w:t>____________________________________</w:t>
            </w:r>
          </w:p>
          <w:p w14:paraId="7A8DF40C" w14:textId="77777777" w:rsidR="0082360B" w:rsidRPr="007F4AC5" w:rsidRDefault="0082360B" w:rsidP="00686210">
            <w:pPr>
              <w:jc w:val="center"/>
              <w:rPr>
                <w:rFonts w:ascii="Times New Roman" w:hAnsi="Times New Roman" w:cs="Times New Roman"/>
                <w:sz w:val="24"/>
                <w:szCs w:val="24"/>
              </w:rPr>
            </w:pPr>
            <w:r w:rsidRPr="007F4AC5">
              <w:rPr>
                <w:rFonts w:ascii="Times New Roman" w:hAnsi="Times New Roman" w:cs="Times New Roman"/>
                <w:b/>
                <w:bCs/>
                <w:sz w:val="24"/>
                <w:szCs w:val="24"/>
              </w:rPr>
              <w:t xml:space="preserve">Ing. Zdenka </w:t>
            </w:r>
            <w:proofErr w:type="spellStart"/>
            <w:r w:rsidRPr="007F4AC5">
              <w:rPr>
                <w:rFonts w:ascii="Times New Roman" w:hAnsi="Times New Roman" w:cs="Times New Roman"/>
                <w:b/>
                <w:bCs/>
                <w:sz w:val="24"/>
                <w:szCs w:val="24"/>
              </w:rPr>
              <w:t>Rohaľová</w:t>
            </w:r>
            <w:proofErr w:type="spellEnd"/>
          </w:p>
          <w:p w14:paraId="32D863E6" w14:textId="77777777" w:rsidR="0082360B" w:rsidRPr="007F4AC5" w:rsidRDefault="0082360B" w:rsidP="00686210">
            <w:pPr>
              <w:jc w:val="center"/>
              <w:rPr>
                <w:rFonts w:ascii="Times New Roman" w:hAnsi="Times New Roman" w:cs="Times New Roman"/>
                <w:sz w:val="24"/>
                <w:szCs w:val="24"/>
              </w:rPr>
            </w:pPr>
            <w:r w:rsidRPr="007F4AC5">
              <w:rPr>
                <w:rFonts w:ascii="Times New Roman" w:hAnsi="Times New Roman" w:cs="Times New Roman"/>
                <w:sz w:val="24"/>
                <w:szCs w:val="24"/>
              </w:rPr>
              <w:t>členka predstavenstva</w:t>
            </w:r>
          </w:p>
          <w:p w14:paraId="327D4BFE" w14:textId="65075AF8" w:rsidR="0082360B" w:rsidRPr="007F4AC5" w:rsidRDefault="0082360B" w:rsidP="00DB4C63">
            <w:pPr>
              <w:jc w:val="center"/>
              <w:rPr>
                <w:rFonts w:ascii="Times New Roman" w:hAnsi="Times New Roman" w:cs="Times New Roman"/>
                <w:sz w:val="24"/>
                <w:szCs w:val="24"/>
              </w:rPr>
            </w:pPr>
            <w:r w:rsidRPr="007F4AC5">
              <w:rPr>
                <w:rFonts w:ascii="Times New Roman" w:hAnsi="Times New Roman" w:cs="Times New Roman"/>
                <w:sz w:val="24"/>
                <w:szCs w:val="24"/>
              </w:rPr>
              <w:t xml:space="preserve">Letisko M.R. Štefánika – </w:t>
            </w:r>
            <w:proofErr w:type="spellStart"/>
            <w:r w:rsidRPr="007F4AC5">
              <w:rPr>
                <w:rFonts w:ascii="Times New Roman" w:hAnsi="Times New Roman" w:cs="Times New Roman"/>
                <w:sz w:val="24"/>
                <w:szCs w:val="24"/>
              </w:rPr>
              <w:t>Airport</w:t>
            </w:r>
            <w:proofErr w:type="spellEnd"/>
            <w:r w:rsidRPr="007F4AC5">
              <w:rPr>
                <w:rFonts w:ascii="Times New Roman" w:hAnsi="Times New Roman" w:cs="Times New Roman"/>
                <w:sz w:val="24"/>
                <w:szCs w:val="24"/>
              </w:rPr>
              <w:t xml:space="preserve"> </w:t>
            </w:r>
            <w:r w:rsidR="00AD7F9D" w:rsidRPr="007F4AC5">
              <w:rPr>
                <w:rFonts w:ascii="Times New Roman" w:hAnsi="Times New Roman" w:cs="Times New Roman"/>
                <w:sz w:val="24"/>
                <w:szCs w:val="24"/>
              </w:rPr>
              <w:t>B</w:t>
            </w:r>
            <w:r w:rsidRPr="007F4AC5">
              <w:rPr>
                <w:rFonts w:ascii="Times New Roman" w:hAnsi="Times New Roman" w:cs="Times New Roman"/>
                <w:sz w:val="24"/>
                <w:szCs w:val="24"/>
              </w:rPr>
              <w:t>ratislava,</w:t>
            </w:r>
            <w:r w:rsidR="00AD7F9D" w:rsidRPr="007F4AC5">
              <w:rPr>
                <w:rFonts w:ascii="Times New Roman" w:hAnsi="Times New Roman" w:cs="Times New Roman"/>
                <w:sz w:val="24"/>
                <w:szCs w:val="24"/>
              </w:rPr>
              <w:t xml:space="preserve">               </w:t>
            </w:r>
            <w:r w:rsidRPr="007F4AC5">
              <w:rPr>
                <w:rFonts w:ascii="Times New Roman" w:hAnsi="Times New Roman" w:cs="Times New Roman"/>
                <w:sz w:val="24"/>
                <w:szCs w:val="24"/>
              </w:rPr>
              <w:t>a. s. (BTS)</w:t>
            </w:r>
          </w:p>
        </w:tc>
        <w:tc>
          <w:tcPr>
            <w:tcW w:w="4940" w:type="dxa"/>
          </w:tcPr>
          <w:p w14:paraId="2233CFEE" w14:textId="77777777" w:rsidR="0082360B" w:rsidRPr="007F4AC5" w:rsidRDefault="0082360B" w:rsidP="00686210">
            <w:pPr>
              <w:jc w:val="center"/>
              <w:rPr>
                <w:rFonts w:ascii="Times New Roman" w:hAnsi="Times New Roman" w:cs="Times New Roman"/>
                <w:b/>
                <w:sz w:val="24"/>
                <w:szCs w:val="24"/>
                <w:u w:val="single"/>
              </w:rPr>
            </w:pPr>
          </w:p>
          <w:p w14:paraId="38BC974E" w14:textId="77777777" w:rsidR="0082360B" w:rsidRPr="007F4AC5" w:rsidRDefault="0082360B" w:rsidP="00686210">
            <w:pPr>
              <w:rPr>
                <w:rFonts w:ascii="Times New Roman" w:hAnsi="Times New Roman" w:cs="Times New Roman"/>
                <w:sz w:val="24"/>
                <w:szCs w:val="24"/>
              </w:rPr>
            </w:pPr>
          </w:p>
          <w:p w14:paraId="36056DDE" w14:textId="77777777" w:rsidR="0082360B" w:rsidRPr="007F4AC5" w:rsidRDefault="0082360B" w:rsidP="00686210">
            <w:pPr>
              <w:jc w:val="center"/>
              <w:rPr>
                <w:rFonts w:ascii="Times New Roman" w:hAnsi="Times New Roman" w:cs="Times New Roman"/>
                <w:sz w:val="24"/>
                <w:szCs w:val="24"/>
              </w:rPr>
            </w:pPr>
          </w:p>
          <w:p w14:paraId="0954B205" w14:textId="77777777" w:rsidR="0082360B" w:rsidRPr="007F4AC5" w:rsidRDefault="0082360B" w:rsidP="00686210">
            <w:pPr>
              <w:jc w:val="center"/>
              <w:rPr>
                <w:rFonts w:ascii="Times New Roman" w:hAnsi="Times New Roman" w:cs="Times New Roman"/>
                <w:sz w:val="24"/>
                <w:szCs w:val="24"/>
              </w:rPr>
            </w:pPr>
          </w:p>
        </w:tc>
      </w:tr>
    </w:tbl>
    <w:p w14:paraId="5B09DD0D" w14:textId="77777777" w:rsidR="00EE0DE7" w:rsidRPr="007F4AC5" w:rsidRDefault="00EE0DE7" w:rsidP="00A12B08">
      <w:pPr>
        <w:pStyle w:val="Zkladntext"/>
        <w:rPr>
          <w:rFonts w:ascii="Times New Roman" w:hAnsi="Times New Roman" w:cs="Times New Roman"/>
          <w:sz w:val="24"/>
          <w:szCs w:val="24"/>
        </w:rPr>
      </w:pPr>
    </w:p>
    <w:p w14:paraId="1EEF4696" w14:textId="77777777" w:rsidR="00F657B2" w:rsidRPr="007F4AC5" w:rsidRDefault="00F657B2" w:rsidP="003F0905">
      <w:pPr>
        <w:pStyle w:val="Nadpis1"/>
        <w:tabs>
          <w:tab w:val="left" w:pos="4831"/>
        </w:tabs>
        <w:spacing w:before="182"/>
        <w:ind w:left="284"/>
        <w:rPr>
          <w:rFonts w:ascii="Times New Roman" w:hAnsi="Times New Roman" w:cs="Times New Roman"/>
          <w:sz w:val="24"/>
          <w:szCs w:val="24"/>
        </w:rPr>
        <w:sectPr w:rsidR="00F657B2" w:rsidRPr="007F4AC5" w:rsidSect="00173341">
          <w:pgSz w:w="11910" w:h="16840"/>
          <w:pgMar w:top="1361" w:right="1140" w:bottom="1162" w:left="1134" w:header="0" w:footer="958" w:gutter="0"/>
          <w:cols w:space="708"/>
        </w:sectPr>
      </w:pPr>
    </w:p>
    <w:p w14:paraId="24721111" w14:textId="56D76808" w:rsidR="00EE0DE7" w:rsidRPr="007F4AC5" w:rsidRDefault="00EE0DE7" w:rsidP="003F0905">
      <w:pPr>
        <w:pStyle w:val="Nadpis1"/>
        <w:tabs>
          <w:tab w:val="left" w:pos="4831"/>
        </w:tabs>
        <w:spacing w:before="182"/>
        <w:ind w:left="284"/>
        <w:rPr>
          <w:rFonts w:ascii="Times New Roman" w:hAnsi="Times New Roman" w:cs="Times New Roman"/>
          <w:sz w:val="24"/>
          <w:szCs w:val="24"/>
        </w:rPr>
      </w:pPr>
    </w:p>
    <w:p w14:paraId="219BF280" w14:textId="26301C7E" w:rsidR="00E704CB" w:rsidRPr="007F4AC5" w:rsidRDefault="00F657B2">
      <w:pPr>
        <w:pStyle w:val="Zkladntext"/>
        <w:rPr>
          <w:rFonts w:ascii="Times New Roman" w:hAnsi="Times New Roman" w:cs="Times New Roman"/>
          <w:sz w:val="24"/>
          <w:szCs w:val="24"/>
        </w:rPr>
      </w:pPr>
      <w:r w:rsidRPr="007F4AC5">
        <w:rPr>
          <w:rFonts w:ascii="Times New Roman" w:hAnsi="Times New Roman" w:cs="Times New Roman"/>
          <w:sz w:val="24"/>
          <w:szCs w:val="24"/>
        </w:rPr>
        <w:t>Príloha č. 1</w:t>
      </w:r>
    </w:p>
    <w:p w14:paraId="018CE09B" w14:textId="77777777" w:rsidR="006038B0" w:rsidRPr="007F4AC5" w:rsidRDefault="006038B0">
      <w:pPr>
        <w:pStyle w:val="Zkladntext"/>
        <w:rPr>
          <w:rFonts w:ascii="Times New Roman" w:hAnsi="Times New Roman" w:cs="Times New Roman"/>
          <w:sz w:val="24"/>
          <w:szCs w:val="24"/>
        </w:rPr>
      </w:pPr>
    </w:p>
    <w:p w14:paraId="680378CF" w14:textId="1C5B3777" w:rsidR="00DB0D19" w:rsidRDefault="00DB0D19">
      <w:pPr>
        <w:pStyle w:val="Zkladntext"/>
        <w:rPr>
          <w:rFonts w:ascii="Times New Roman" w:hAnsi="Times New Roman" w:cs="Times New Roman"/>
          <w:sz w:val="24"/>
          <w:szCs w:val="24"/>
        </w:rPr>
      </w:pPr>
    </w:p>
    <w:p w14:paraId="3169A152" w14:textId="79C793FE" w:rsidR="00CB51D4" w:rsidRPr="007F4AC5" w:rsidRDefault="00CB51D4">
      <w:pPr>
        <w:pStyle w:val="Zkladntext"/>
        <w:rPr>
          <w:rFonts w:ascii="Times New Roman" w:hAnsi="Times New Roman" w:cs="Times New Roman"/>
          <w:sz w:val="24"/>
          <w:szCs w:val="24"/>
        </w:rPr>
      </w:pPr>
      <w:r w:rsidRPr="00CB51D4">
        <w:rPr>
          <w:noProof/>
        </w:rPr>
        <w:drawing>
          <wp:inline distT="0" distB="0" distL="0" distR="0" wp14:anchorId="797937E6" wp14:editId="48F85451">
            <wp:extent cx="8252460" cy="2865120"/>
            <wp:effectExtent l="0" t="0" r="0" b="0"/>
            <wp:docPr id="542758067"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2460" cy="2865120"/>
                    </a:xfrm>
                    <a:prstGeom prst="rect">
                      <a:avLst/>
                    </a:prstGeom>
                    <a:noFill/>
                    <a:ln>
                      <a:noFill/>
                    </a:ln>
                  </pic:spPr>
                </pic:pic>
              </a:graphicData>
            </a:graphic>
          </wp:inline>
        </w:drawing>
      </w:r>
    </w:p>
    <w:sectPr w:rsidR="00CB51D4" w:rsidRPr="007F4AC5" w:rsidSect="00F657B2">
      <w:pgSz w:w="16840" w:h="11910" w:orient="landscape"/>
      <w:pgMar w:top="1134" w:right="1361" w:bottom="1140" w:left="1162" w:header="0" w:footer="9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306CD" w14:textId="77777777" w:rsidR="00C86C5E" w:rsidRDefault="00C86C5E">
      <w:r>
        <w:separator/>
      </w:r>
    </w:p>
  </w:endnote>
  <w:endnote w:type="continuationSeparator" w:id="0">
    <w:p w14:paraId="231902C8" w14:textId="77777777" w:rsidR="00C86C5E" w:rsidRDefault="00C86C5E">
      <w:r>
        <w:continuationSeparator/>
      </w:r>
    </w:p>
  </w:endnote>
  <w:endnote w:type="continuationNotice" w:id="1">
    <w:p w14:paraId="55E2EDBC" w14:textId="77777777" w:rsidR="00C86C5E" w:rsidRDefault="00C86C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Normal">
    <w:altName w:val="Times New Roman"/>
    <w:charset w:val="00"/>
    <w:family w:val="auto"/>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45902" w14:textId="4A899F56" w:rsidR="007404F8" w:rsidRDefault="007404F8">
    <w:pPr>
      <w:pStyle w:val="Pta"/>
    </w:pPr>
    <w:r>
      <w:rPr>
        <w:noProof/>
      </w:rPr>
      <mc:AlternateContent>
        <mc:Choice Requires="wps">
          <w:drawing>
            <wp:anchor distT="0" distB="0" distL="0" distR="0" simplePos="0" relativeHeight="251658752" behindDoc="0" locked="0" layoutInCell="1" allowOverlap="1" wp14:anchorId="1CB27EF6" wp14:editId="046BB533">
              <wp:simplePos x="635" y="635"/>
              <wp:positionH relativeFrom="page">
                <wp:align>left</wp:align>
              </wp:positionH>
              <wp:positionV relativeFrom="page">
                <wp:align>bottom</wp:align>
              </wp:positionV>
              <wp:extent cx="1110615" cy="345440"/>
              <wp:effectExtent l="0" t="0" r="13335" b="0"/>
              <wp:wrapNone/>
              <wp:docPr id="1878233290" name="Textové pole 2" descr="Interní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10615" cy="345440"/>
                      </a:xfrm>
                      <a:prstGeom prst="rect">
                        <a:avLst/>
                      </a:prstGeom>
                      <a:noFill/>
                      <a:ln>
                        <a:noFill/>
                      </a:ln>
                    </wps:spPr>
                    <wps:txbx>
                      <w:txbxContent>
                        <w:p w14:paraId="359070F8" w14:textId="014AB450"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CB27EF6" id="_x0000_t202" coordsize="21600,21600" o:spt="202" path="m,l,21600r21600,l21600,xe">
              <v:stroke joinstyle="miter"/>
              <v:path gradientshapeok="t" o:connecttype="rect"/>
            </v:shapetype>
            <v:shape id="Textové pole 2" o:spid="_x0000_s1026" type="#_x0000_t202" alt="Interní / Internal" style="position:absolute;left:0;text-align:left;margin-left:0;margin-top:0;width:87.45pt;height:27.2pt;z-index:2516587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" filled="f" stroked="f">
              <v:textbox style="mso-fit-shape-to-text:t" inset="20pt,0,0,15pt">
                <w:txbxContent>
                  <w:p w14:paraId="359070F8" w14:textId="014AB450"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82FBB" w14:textId="666CE8A1" w:rsidR="00DB0D19" w:rsidRDefault="007404F8">
    <w:pPr>
      <w:pStyle w:val="Pta"/>
      <w:jc w:val="center"/>
    </w:pPr>
    <w:r>
      <w:rPr>
        <w:noProof/>
      </w:rPr>
      <mc:AlternateContent>
        <mc:Choice Requires="wps">
          <w:drawing>
            <wp:anchor distT="0" distB="0" distL="0" distR="0" simplePos="0" relativeHeight="251656704" behindDoc="0" locked="0" layoutInCell="1" allowOverlap="1" wp14:anchorId="7B254CD0" wp14:editId="28D52D61">
              <wp:simplePos x="723900" y="9906000"/>
              <wp:positionH relativeFrom="page">
                <wp:align>left</wp:align>
              </wp:positionH>
              <wp:positionV relativeFrom="page">
                <wp:align>bottom</wp:align>
              </wp:positionV>
              <wp:extent cx="1110615" cy="345440"/>
              <wp:effectExtent l="0" t="0" r="13335" b="0"/>
              <wp:wrapNone/>
              <wp:docPr id="346700320" name="Textové pole 3" descr="Interní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10615" cy="345440"/>
                      </a:xfrm>
                      <a:prstGeom prst="rect">
                        <a:avLst/>
                      </a:prstGeom>
                      <a:noFill/>
                      <a:ln>
                        <a:noFill/>
                      </a:ln>
                    </wps:spPr>
                    <wps:txbx>
                      <w:txbxContent>
                        <w:p w14:paraId="42B6C35F" w14:textId="1F25E531" w:rsidR="007404F8" w:rsidRPr="007404F8" w:rsidRDefault="007404F8" w:rsidP="007404F8">
                          <w:pPr>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254CD0" id="_x0000_t202" coordsize="21600,21600" o:spt="202" path="m,l,21600r21600,l21600,xe">
              <v:stroke joinstyle="miter"/>
              <v:path gradientshapeok="t" o:connecttype="rect"/>
            </v:shapetype>
            <v:shape id="Textové pole 3" o:spid="_x0000_s1027" type="#_x0000_t202" alt="Interní / Internal" style="position:absolute;left:0;text-align:left;margin-left:0;margin-top:0;width:87.45pt;height:27.2pt;z-index:2516567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" filled="f" stroked="f">
              <v:textbox style="mso-fit-shape-to-text:t" inset="20pt,0,0,15pt">
                <w:txbxContent>
                  <w:p w14:paraId="42B6C35F" w14:textId="1F25E531" w:rsidR="007404F8" w:rsidRPr="007404F8" w:rsidRDefault="007404F8" w:rsidP="007404F8">
                    <w:pPr>
                      <w:rPr>
                        <w:rFonts w:ascii="Calibri" w:eastAsia="Calibri" w:hAnsi="Calibri" w:cs="Calibri"/>
                        <w:noProof/>
                        <w:color w:val="000000"/>
                        <w:sz w:val="20"/>
                        <w:szCs w:val="20"/>
                      </w:rPr>
                    </w:pPr>
                  </w:p>
                </w:txbxContent>
              </v:textbox>
              <w10:wrap anchorx="page" anchory="page"/>
            </v:shape>
          </w:pict>
        </mc:Fallback>
      </mc:AlternateContent>
    </w:r>
    <w:sdt>
      <w:sdtPr>
        <w:id w:val="1953124782"/>
        <w:docPartObj>
          <w:docPartGallery w:val="Page Numbers (Bottom of Page)"/>
          <w:docPartUnique/>
        </w:docPartObj>
      </w:sdtPr>
      <w:sdtContent>
        <w:r w:rsidR="00DB0D19">
          <w:fldChar w:fldCharType="begin"/>
        </w:r>
        <w:r w:rsidR="00DB0D19">
          <w:instrText>PAGE   \* MERGEFORMAT</w:instrText>
        </w:r>
        <w:r w:rsidR="00DB0D19">
          <w:fldChar w:fldCharType="separate"/>
        </w:r>
        <w:r w:rsidR="00DB0D19">
          <w:t>2</w:t>
        </w:r>
        <w:r w:rsidR="00DB0D19">
          <w:fldChar w:fldCharType="end"/>
        </w:r>
      </w:sdtContent>
    </w:sdt>
  </w:p>
  <w:p w14:paraId="3C2EEB76" w14:textId="5118A97A" w:rsidR="00EE0DE7" w:rsidRDefault="00EE0DE7">
    <w:pPr>
      <w:pStyle w:val="Zkladn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5F073" w14:textId="1DDE1A86" w:rsidR="007404F8" w:rsidRDefault="007404F8">
    <w:pPr>
      <w:pStyle w:val="Pta"/>
    </w:pPr>
    <w:r>
      <w:rPr>
        <w:noProof/>
      </w:rPr>
      <mc:AlternateContent>
        <mc:Choice Requires="wps">
          <w:drawing>
            <wp:anchor distT="0" distB="0" distL="0" distR="0" simplePos="0" relativeHeight="251657728" behindDoc="0" locked="0" layoutInCell="1" allowOverlap="1" wp14:anchorId="6CAC52CE" wp14:editId="153A9B7D">
              <wp:simplePos x="635" y="635"/>
              <wp:positionH relativeFrom="page">
                <wp:align>left</wp:align>
              </wp:positionH>
              <wp:positionV relativeFrom="page">
                <wp:align>bottom</wp:align>
              </wp:positionV>
              <wp:extent cx="1110615" cy="345440"/>
              <wp:effectExtent l="0" t="0" r="13335" b="0"/>
              <wp:wrapNone/>
              <wp:docPr id="1694480030" name="Textové pole 1" descr="Interní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10615" cy="345440"/>
                      </a:xfrm>
                      <a:prstGeom prst="rect">
                        <a:avLst/>
                      </a:prstGeom>
                      <a:noFill/>
                      <a:ln>
                        <a:noFill/>
                      </a:ln>
                    </wps:spPr>
                    <wps:txbx>
                      <w:txbxContent>
                        <w:p w14:paraId="0F0790F7" w14:textId="305113A5"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CAC52CE" id="_x0000_t202" coordsize="21600,21600" o:spt="202" path="m,l,21600r21600,l21600,xe">
              <v:stroke joinstyle="miter"/>
              <v:path gradientshapeok="t" o:connecttype="rect"/>
            </v:shapetype>
            <v:shape id="Textové pole 1" o:spid="_x0000_s1028" type="#_x0000_t202" alt="Interní / Internal" style="position:absolute;left:0;text-align:left;margin-left:0;margin-top:0;width:87.45pt;height:27.2pt;z-index:2516577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" filled="f" stroked="f">
              <v:textbox style="mso-fit-shape-to-text:t" inset="20pt,0,0,15pt">
                <w:txbxContent>
                  <w:p w14:paraId="0F0790F7" w14:textId="305113A5" w:rsidR="007404F8" w:rsidRPr="007404F8" w:rsidRDefault="007404F8" w:rsidP="007404F8">
                    <w:pPr>
                      <w:rPr>
                        <w:rFonts w:ascii="Calibri" w:eastAsia="Calibri" w:hAnsi="Calibri" w:cs="Calibri"/>
                        <w:noProof/>
                        <w:color w:val="000000"/>
                        <w:sz w:val="20"/>
                        <w:szCs w:val="20"/>
                      </w:rPr>
                    </w:pPr>
                    <w:r w:rsidRPr="007404F8">
                      <w:rPr>
                        <w:rFonts w:ascii="Calibri" w:eastAsia="Calibri" w:hAnsi="Calibri" w:cs="Calibri"/>
                        <w:noProof/>
                        <w:color w:val="000000"/>
                        <w:sz w:val="20"/>
                        <w:szCs w:val="20"/>
                      </w:rPr>
                      <w:t>Interní /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5F5B6" w14:textId="77777777" w:rsidR="00C86C5E" w:rsidRDefault="00C86C5E">
      <w:r>
        <w:separator/>
      </w:r>
    </w:p>
  </w:footnote>
  <w:footnote w:type="continuationSeparator" w:id="0">
    <w:p w14:paraId="126D393C" w14:textId="77777777" w:rsidR="00C86C5E" w:rsidRDefault="00C86C5E">
      <w:r>
        <w:continuationSeparator/>
      </w:r>
    </w:p>
  </w:footnote>
  <w:footnote w:type="continuationNotice" w:id="1">
    <w:p w14:paraId="4A942E6E" w14:textId="77777777" w:rsidR="00C86C5E" w:rsidRDefault="00C86C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51B2"/>
    <w:multiLevelType w:val="hybridMultilevel"/>
    <w:tmpl w:val="B06A3DC8"/>
    <w:lvl w:ilvl="0" w:tplc="B386906A">
      <w:start w:val="5"/>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2A82265"/>
    <w:multiLevelType w:val="hybridMultilevel"/>
    <w:tmpl w:val="B1F0DB3E"/>
    <w:lvl w:ilvl="0" w:tplc="8A44B8E8">
      <w:start w:val="1"/>
      <w:numFmt w:val="decimal"/>
      <w:lvlText w:val="(%1)"/>
      <w:lvlJc w:val="left"/>
      <w:pPr>
        <w:ind w:left="598" w:hanging="360"/>
      </w:pPr>
      <w:rPr>
        <w:rFonts w:hint="default"/>
        <w:color w:val="auto"/>
      </w:rPr>
    </w:lvl>
    <w:lvl w:ilvl="1" w:tplc="041B0019" w:tentative="1">
      <w:start w:val="1"/>
      <w:numFmt w:val="lowerLetter"/>
      <w:lvlText w:val="%2."/>
      <w:lvlJc w:val="left"/>
      <w:pPr>
        <w:ind w:left="1318" w:hanging="360"/>
      </w:pPr>
    </w:lvl>
    <w:lvl w:ilvl="2" w:tplc="041B001B" w:tentative="1">
      <w:start w:val="1"/>
      <w:numFmt w:val="lowerRoman"/>
      <w:lvlText w:val="%3."/>
      <w:lvlJc w:val="right"/>
      <w:pPr>
        <w:ind w:left="2038" w:hanging="180"/>
      </w:pPr>
    </w:lvl>
    <w:lvl w:ilvl="3" w:tplc="041B000F" w:tentative="1">
      <w:start w:val="1"/>
      <w:numFmt w:val="decimal"/>
      <w:lvlText w:val="%4."/>
      <w:lvlJc w:val="left"/>
      <w:pPr>
        <w:ind w:left="2758" w:hanging="360"/>
      </w:pPr>
    </w:lvl>
    <w:lvl w:ilvl="4" w:tplc="041B0019" w:tentative="1">
      <w:start w:val="1"/>
      <w:numFmt w:val="lowerLetter"/>
      <w:lvlText w:val="%5."/>
      <w:lvlJc w:val="left"/>
      <w:pPr>
        <w:ind w:left="3478" w:hanging="360"/>
      </w:pPr>
    </w:lvl>
    <w:lvl w:ilvl="5" w:tplc="041B001B" w:tentative="1">
      <w:start w:val="1"/>
      <w:numFmt w:val="lowerRoman"/>
      <w:lvlText w:val="%6."/>
      <w:lvlJc w:val="right"/>
      <w:pPr>
        <w:ind w:left="4198" w:hanging="180"/>
      </w:pPr>
    </w:lvl>
    <w:lvl w:ilvl="6" w:tplc="041B000F" w:tentative="1">
      <w:start w:val="1"/>
      <w:numFmt w:val="decimal"/>
      <w:lvlText w:val="%7."/>
      <w:lvlJc w:val="left"/>
      <w:pPr>
        <w:ind w:left="4918" w:hanging="360"/>
      </w:pPr>
    </w:lvl>
    <w:lvl w:ilvl="7" w:tplc="041B0019" w:tentative="1">
      <w:start w:val="1"/>
      <w:numFmt w:val="lowerLetter"/>
      <w:lvlText w:val="%8."/>
      <w:lvlJc w:val="left"/>
      <w:pPr>
        <w:ind w:left="5638" w:hanging="360"/>
      </w:pPr>
    </w:lvl>
    <w:lvl w:ilvl="8" w:tplc="041B001B" w:tentative="1">
      <w:start w:val="1"/>
      <w:numFmt w:val="lowerRoman"/>
      <w:lvlText w:val="%9."/>
      <w:lvlJc w:val="right"/>
      <w:pPr>
        <w:ind w:left="6358" w:hanging="180"/>
      </w:pPr>
    </w:lvl>
  </w:abstractNum>
  <w:abstractNum w:abstractNumId="2" w15:restartNumberingAfterBreak="0">
    <w:nsid w:val="03AE51A5"/>
    <w:multiLevelType w:val="multilevel"/>
    <w:tmpl w:val="54EC6D9E"/>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 w15:restartNumberingAfterBreak="0">
    <w:nsid w:val="03B90E30"/>
    <w:multiLevelType w:val="multilevel"/>
    <w:tmpl w:val="CBD89B3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53F65C0"/>
    <w:multiLevelType w:val="multilevel"/>
    <w:tmpl w:val="D56C4FBC"/>
    <w:lvl w:ilvl="0">
      <w:start w:val="1"/>
      <w:numFmt w:val="decimal"/>
      <w:lvlText w:val="%1."/>
      <w:lvlJc w:val="left"/>
      <w:pPr>
        <w:tabs>
          <w:tab w:val="num" w:pos="360"/>
        </w:tabs>
        <w:ind w:left="360" w:hanging="360"/>
      </w:pPr>
      <w:rPr>
        <w:rFonts w:ascii="Times New Roman" w:eastAsia="Corbel" w:hAnsi="Times New Roman" w:cs="Corbel"/>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08112077"/>
    <w:multiLevelType w:val="hybridMultilevel"/>
    <w:tmpl w:val="417EF790"/>
    <w:lvl w:ilvl="0" w:tplc="E962FF26">
      <w:start w:val="1"/>
      <w:numFmt w:val="decimal"/>
      <w:lvlText w:val="%1."/>
      <w:lvlJc w:val="left"/>
      <w:pPr>
        <w:ind w:left="874" w:hanging="360"/>
        <w:jc w:val="right"/>
      </w:pPr>
      <w:rPr>
        <w:rFonts w:hint="default"/>
        <w:color w:val="auto"/>
        <w:spacing w:val="-1"/>
        <w:w w:val="99"/>
        <w:sz w:val="24"/>
        <w:szCs w:val="24"/>
        <w:lang w:val="sk-SK" w:eastAsia="sk-SK" w:bidi="sk-SK"/>
      </w:rPr>
    </w:lvl>
    <w:lvl w:ilvl="1" w:tplc="0A8CFF9C">
      <w:start w:val="1"/>
      <w:numFmt w:val="lowerLetter"/>
      <w:lvlText w:val="%2)"/>
      <w:lvlJc w:val="left"/>
      <w:pPr>
        <w:ind w:left="1594" w:hanging="360"/>
      </w:pPr>
      <w:rPr>
        <w:rFonts w:ascii="Corbel" w:eastAsia="Corbel" w:hAnsi="Corbel" w:cs="Corbel" w:hint="default"/>
        <w:w w:val="99"/>
        <w:sz w:val="22"/>
        <w:szCs w:val="22"/>
        <w:lang w:val="sk-SK" w:eastAsia="sk-SK" w:bidi="sk-SK"/>
      </w:rPr>
    </w:lvl>
    <w:lvl w:ilvl="2" w:tplc="C6A0A4F0">
      <w:numFmt w:val="bullet"/>
      <w:lvlText w:val="•"/>
      <w:lvlJc w:val="left"/>
      <w:pPr>
        <w:ind w:left="2591" w:hanging="360"/>
      </w:pPr>
      <w:rPr>
        <w:rFonts w:hint="default"/>
        <w:lang w:val="sk-SK" w:eastAsia="sk-SK" w:bidi="sk-SK"/>
      </w:rPr>
    </w:lvl>
    <w:lvl w:ilvl="3" w:tplc="16B0AF3C">
      <w:numFmt w:val="bullet"/>
      <w:lvlText w:val="•"/>
      <w:lvlJc w:val="left"/>
      <w:pPr>
        <w:ind w:left="3583" w:hanging="360"/>
      </w:pPr>
      <w:rPr>
        <w:rFonts w:hint="default"/>
        <w:lang w:val="sk-SK" w:eastAsia="sk-SK" w:bidi="sk-SK"/>
      </w:rPr>
    </w:lvl>
    <w:lvl w:ilvl="4" w:tplc="02109684">
      <w:numFmt w:val="bullet"/>
      <w:lvlText w:val="•"/>
      <w:lvlJc w:val="left"/>
      <w:pPr>
        <w:ind w:left="4575" w:hanging="360"/>
      </w:pPr>
      <w:rPr>
        <w:rFonts w:hint="default"/>
        <w:lang w:val="sk-SK" w:eastAsia="sk-SK" w:bidi="sk-SK"/>
      </w:rPr>
    </w:lvl>
    <w:lvl w:ilvl="5" w:tplc="F4A6123A">
      <w:numFmt w:val="bullet"/>
      <w:lvlText w:val="•"/>
      <w:lvlJc w:val="left"/>
      <w:pPr>
        <w:ind w:left="5567" w:hanging="360"/>
      </w:pPr>
      <w:rPr>
        <w:rFonts w:hint="default"/>
        <w:lang w:val="sk-SK" w:eastAsia="sk-SK" w:bidi="sk-SK"/>
      </w:rPr>
    </w:lvl>
    <w:lvl w:ilvl="6" w:tplc="8B828EE2">
      <w:numFmt w:val="bullet"/>
      <w:lvlText w:val="•"/>
      <w:lvlJc w:val="left"/>
      <w:pPr>
        <w:ind w:left="6559" w:hanging="360"/>
      </w:pPr>
      <w:rPr>
        <w:rFonts w:hint="default"/>
        <w:lang w:val="sk-SK" w:eastAsia="sk-SK" w:bidi="sk-SK"/>
      </w:rPr>
    </w:lvl>
    <w:lvl w:ilvl="7" w:tplc="02DAC35C">
      <w:numFmt w:val="bullet"/>
      <w:lvlText w:val="•"/>
      <w:lvlJc w:val="left"/>
      <w:pPr>
        <w:ind w:left="7551" w:hanging="360"/>
      </w:pPr>
      <w:rPr>
        <w:rFonts w:hint="default"/>
        <w:lang w:val="sk-SK" w:eastAsia="sk-SK" w:bidi="sk-SK"/>
      </w:rPr>
    </w:lvl>
    <w:lvl w:ilvl="8" w:tplc="50B6A5EE">
      <w:numFmt w:val="bullet"/>
      <w:lvlText w:val="•"/>
      <w:lvlJc w:val="left"/>
      <w:pPr>
        <w:ind w:left="8543" w:hanging="360"/>
      </w:pPr>
      <w:rPr>
        <w:rFonts w:hint="default"/>
        <w:lang w:val="sk-SK" w:eastAsia="sk-SK" w:bidi="sk-SK"/>
      </w:rPr>
    </w:lvl>
  </w:abstractNum>
  <w:abstractNum w:abstractNumId="6" w15:restartNumberingAfterBreak="0">
    <w:nsid w:val="08531BDE"/>
    <w:multiLevelType w:val="hybridMultilevel"/>
    <w:tmpl w:val="87869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ADB123"/>
    <w:multiLevelType w:val="hybridMultilevel"/>
    <w:tmpl w:val="3E467682"/>
    <w:lvl w:ilvl="0" w:tplc="D242E78A">
      <w:start w:val="1"/>
      <w:numFmt w:val="decimal"/>
      <w:lvlText w:val="%1."/>
      <w:lvlJc w:val="left"/>
      <w:pPr>
        <w:ind w:left="720" w:hanging="360"/>
      </w:pPr>
      <w:rPr>
        <w:b/>
        <w:bCs/>
      </w:rPr>
    </w:lvl>
    <w:lvl w:ilvl="1" w:tplc="71E03760">
      <w:start w:val="1"/>
      <w:numFmt w:val="lowerLetter"/>
      <w:lvlText w:val="%2."/>
      <w:lvlJc w:val="left"/>
      <w:pPr>
        <w:ind w:left="1440" w:hanging="360"/>
      </w:pPr>
    </w:lvl>
    <w:lvl w:ilvl="2" w:tplc="B8CCDC6A">
      <w:start w:val="1"/>
      <w:numFmt w:val="lowerRoman"/>
      <w:lvlText w:val="%3."/>
      <w:lvlJc w:val="right"/>
      <w:pPr>
        <w:ind w:left="2160" w:hanging="180"/>
      </w:pPr>
    </w:lvl>
    <w:lvl w:ilvl="3" w:tplc="5C42E5AC">
      <w:start w:val="1"/>
      <w:numFmt w:val="decimal"/>
      <w:lvlText w:val="%4."/>
      <w:lvlJc w:val="left"/>
      <w:pPr>
        <w:ind w:left="2880" w:hanging="360"/>
      </w:pPr>
    </w:lvl>
    <w:lvl w:ilvl="4" w:tplc="B576F4CA">
      <w:start w:val="1"/>
      <w:numFmt w:val="lowerLetter"/>
      <w:lvlText w:val="%5."/>
      <w:lvlJc w:val="left"/>
      <w:pPr>
        <w:ind w:left="3600" w:hanging="360"/>
      </w:pPr>
    </w:lvl>
    <w:lvl w:ilvl="5" w:tplc="A236A2DE">
      <w:start w:val="1"/>
      <w:numFmt w:val="lowerRoman"/>
      <w:lvlText w:val="%6."/>
      <w:lvlJc w:val="right"/>
      <w:pPr>
        <w:ind w:left="4320" w:hanging="180"/>
      </w:pPr>
    </w:lvl>
    <w:lvl w:ilvl="6" w:tplc="98E88F9E">
      <w:start w:val="1"/>
      <w:numFmt w:val="decimal"/>
      <w:lvlText w:val="%7."/>
      <w:lvlJc w:val="left"/>
      <w:pPr>
        <w:ind w:left="5040" w:hanging="360"/>
      </w:pPr>
    </w:lvl>
    <w:lvl w:ilvl="7" w:tplc="4DF88AD8">
      <w:start w:val="1"/>
      <w:numFmt w:val="lowerLetter"/>
      <w:lvlText w:val="%8."/>
      <w:lvlJc w:val="left"/>
      <w:pPr>
        <w:ind w:left="5760" w:hanging="360"/>
      </w:pPr>
    </w:lvl>
    <w:lvl w:ilvl="8" w:tplc="FF7CF61C">
      <w:start w:val="1"/>
      <w:numFmt w:val="lowerRoman"/>
      <w:lvlText w:val="%9."/>
      <w:lvlJc w:val="right"/>
      <w:pPr>
        <w:ind w:left="6480" w:hanging="180"/>
      </w:pPr>
    </w:lvl>
  </w:abstractNum>
  <w:abstractNum w:abstractNumId="8" w15:restartNumberingAfterBreak="0">
    <w:nsid w:val="0B13104E"/>
    <w:multiLevelType w:val="hybridMultilevel"/>
    <w:tmpl w:val="61CC2FB2"/>
    <w:lvl w:ilvl="0" w:tplc="16B0A5F0">
      <w:start w:val="1"/>
      <w:numFmt w:val="decimal"/>
      <w:lvlText w:val="%1."/>
      <w:lvlJc w:val="left"/>
      <w:pPr>
        <w:ind w:left="598" w:hanging="360"/>
      </w:pPr>
      <w:rPr>
        <w:rFonts w:hint="default"/>
      </w:rPr>
    </w:lvl>
    <w:lvl w:ilvl="1" w:tplc="041B0019" w:tentative="1">
      <w:start w:val="1"/>
      <w:numFmt w:val="lowerLetter"/>
      <w:lvlText w:val="%2."/>
      <w:lvlJc w:val="left"/>
      <w:pPr>
        <w:ind w:left="1318" w:hanging="360"/>
      </w:pPr>
    </w:lvl>
    <w:lvl w:ilvl="2" w:tplc="041B001B" w:tentative="1">
      <w:start w:val="1"/>
      <w:numFmt w:val="lowerRoman"/>
      <w:lvlText w:val="%3."/>
      <w:lvlJc w:val="right"/>
      <w:pPr>
        <w:ind w:left="2038" w:hanging="180"/>
      </w:pPr>
    </w:lvl>
    <w:lvl w:ilvl="3" w:tplc="041B000F" w:tentative="1">
      <w:start w:val="1"/>
      <w:numFmt w:val="decimal"/>
      <w:lvlText w:val="%4."/>
      <w:lvlJc w:val="left"/>
      <w:pPr>
        <w:ind w:left="2758" w:hanging="360"/>
      </w:pPr>
    </w:lvl>
    <w:lvl w:ilvl="4" w:tplc="041B0019" w:tentative="1">
      <w:start w:val="1"/>
      <w:numFmt w:val="lowerLetter"/>
      <w:lvlText w:val="%5."/>
      <w:lvlJc w:val="left"/>
      <w:pPr>
        <w:ind w:left="3478" w:hanging="360"/>
      </w:pPr>
    </w:lvl>
    <w:lvl w:ilvl="5" w:tplc="041B001B" w:tentative="1">
      <w:start w:val="1"/>
      <w:numFmt w:val="lowerRoman"/>
      <w:lvlText w:val="%6."/>
      <w:lvlJc w:val="right"/>
      <w:pPr>
        <w:ind w:left="4198" w:hanging="180"/>
      </w:pPr>
    </w:lvl>
    <w:lvl w:ilvl="6" w:tplc="041B000F" w:tentative="1">
      <w:start w:val="1"/>
      <w:numFmt w:val="decimal"/>
      <w:lvlText w:val="%7."/>
      <w:lvlJc w:val="left"/>
      <w:pPr>
        <w:ind w:left="4918" w:hanging="360"/>
      </w:pPr>
    </w:lvl>
    <w:lvl w:ilvl="7" w:tplc="041B0019" w:tentative="1">
      <w:start w:val="1"/>
      <w:numFmt w:val="lowerLetter"/>
      <w:lvlText w:val="%8."/>
      <w:lvlJc w:val="left"/>
      <w:pPr>
        <w:ind w:left="5638" w:hanging="360"/>
      </w:pPr>
    </w:lvl>
    <w:lvl w:ilvl="8" w:tplc="041B001B" w:tentative="1">
      <w:start w:val="1"/>
      <w:numFmt w:val="lowerRoman"/>
      <w:lvlText w:val="%9."/>
      <w:lvlJc w:val="right"/>
      <w:pPr>
        <w:ind w:left="6358" w:hanging="180"/>
      </w:pPr>
    </w:lvl>
  </w:abstractNum>
  <w:abstractNum w:abstractNumId="9" w15:restartNumberingAfterBreak="0">
    <w:nsid w:val="0BC35C40"/>
    <w:multiLevelType w:val="singleLevel"/>
    <w:tmpl w:val="B3FA2298"/>
    <w:lvl w:ilvl="0">
      <w:start w:val="1"/>
      <w:numFmt w:val="decimal"/>
      <w:lvlText w:val="%1."/>
      <w:lvlJc w:val="left"/>
      <w:pPr>
        <w:tabs>
          <w:tab w:val="num" w:pos="1068"/>
        </w:tabs>
        <w:ind w:left="1068" w:hanging="360"/>
      </w:pPr>
      <w:rPr>
        <w:rFonts w:cs="Times New Roman" w:hint="default"/>
      </w:rPr>
    </w:lvl>
  </w:abstractNum>
  <w:abstractNum w:abstractNumId="10" w15:restartNumberingAfterBreak="0">
    <w:nsid w:val="14F115A4"/>
    <w:multiLevelType w:val="multilevel"/>
    <w:tmpl w:val="822E992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162825AC"/>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16CE076A"/>
    <w:multiLevelType w:val="hybridMultilevel"/>
    <w:tmpl w:val="544412C4"/>
    <w:lvl w:ilvl="0" w:tplc="51DE352E">
      <w:start w:val="1"/>
      <w:numFmt w:val="lowerLetter"/>
      <w:lvlText w:val="%1."/>
      <w:lvlJc w:val="left"/>
      <w:pPr>
        <w:ind w:left="1595" w:hanging="360"/>
      </w:pPr>
      <w:rPr>
        <w:rFonts w:ascii="Corbel" w:eastAsia="Corbel" w:hAnsi="Corbel" w:cs="Corbel" w:hint="default"/>
        <w:w w:val="99"/>
        <w:sz w:val="22"/>
        <w:szCs w:val="22"/>
        <w:lang w:val="sk-SK" w:eastAsia="sk-SK" w:bidi="sk-SK"/>
      </w:rPr>
    </w:lvl>
    <w:lvl w:ilvl="1" w:tplc="9D58E5E6">
      <w:numFmt w:val="bullet"/>
      <w:lvlText w:val="•"/>
      <w:lvlJc w:val="left"/>
      <w:pPr>
        <w:ind w:left="2492" w:hanging="360"/>
      </w:pPr>
      <w:rPr>
        <w:rFonts w:hint="default"/>
        <w:lang w:val="sk-SK" w:eastAsia="sk-SK" w:bidi="sk-SK"/>
      </w:rPr>
    </w:lvl>
    <w:lvl w:ilvl="2" w:tplc="5E764C1A">
      <w:numFmt w:val="bullet"/>
      <w:lvlText w:val="•"/>
      <w:lvlJc w:val="left"/>
      <w:pPr>
        <w:ind w:left="3385" w:hanging="360"/>
      </w:pPr>
      <w:rPr>
        <w:rFonts w:hint="default"/>
        <w:lang w:val="sk-SK" w:eastAsia="sk-SK" w:bidi="sk-SK"/>
      </w:rPr>
    </w:lvl>
    <w:lvl w:ilvl="3" w:tplc="EE7494DA">
      <w:numFmt w:val="bullet"/>
      <w:lvlText w:val="•"/>
      <w:lvlJc w:val="left"/>
      <w:pPr>
        <w:ind w:left="4278" w:hanging="360"/>
      </w:pPr>
      <w:rPr>
        <w:rFonts w:hint="default"/>
        <w:lang w:val="sk-SK" w:eastAsia="sk-SK" w:bidi="sk-SK"/>
      </w:rPr>
    </w:lvl>
    <w:lvl w:ilvl="4" w:tplc="EB7487E4">
      <w:numFmt w:val="bullet"/>
      <w:lvlText w:val="•"/>
      <w:lvlJc w:val="left"/>
      <w:pPr>
        <w:ind w:left="5171" w:hanging="360"/>
      </w:pPr>
      <w:rPr>
        <w:rFonts w:hint="default"/>
        <w:lang w:val="sk-SK" w:eastAsia="sk-SK" w:bidi="sk-SK"/>
      </w:rPr>
    </w:lvl>
    <w:lvl w:ilvl="5" w:tplc="C5C00C80">
      <w:numFmt w:val="bullet"/>
      <w:lvlText w:val="•"/>
      <w:lvlJc w:val="left"/>
      <w:pPr>
        <w:ind w:left="6063" w:hanging="360"/>
      </w:pPr>
      <w:rPr>
        <w:rFonts w:hint="default"/>
        <w:lang w:val="sk-SK" w:eastAsia="sk-SK" w:bidi="sk-SK"/>
      </w:rPr>
    </w:lvl>
    <w:lvl w:ilvl="6" w:tplc="0B42410A">
      <w:numFmt w:val="bullet"/>
      <w:lvlText w:val="•"/>
      <w:lvlJc w:val="left"/>
      <w:pPr>
        <w:ind w:left="6956" w:hanging="360"/>
      </w:pPr>
      <w:rPr>
        <w:rFonts w:hint="default"/>
        <w:lang w:val="sk-SK" w:eastAsia="sk-SK" w:bidi="sk-SK"/>
      </w:rPr>
    </w:lvl>
    <w:lvl w:ilvl="7" w:tplc="9424AFC2">
      <w:numFmt w:val="bullet"/>
      <w:lvlText w:val="•"/>
      <w:lvlJc w:val="left"/>
      <w:pPr>
        <w:ind w:left="7849" w:hanging="360"/>
      </w:pPr>
      <w:rPr>
        <w:rFonts w:hint="default"/>
        <w:lang w:val="sk-SK" w:eastAsia="sk-SK" w:bidi="sk-SK"/>
      </w:rPr>
    </w:lvl>
    <w:lvl w:ilvl="8" w:tplc="3CCE11A6">
      <w:numFmt w:val="bullet"/>
      <w:lvlText w:val="•"/>
      <w:lvlJc w:val="left"/>
      <w:pPr>
        <w:ind w:left="8742" w:hanging="360"/>
      </w:pPr>
      <w:rPr>
        <w:rFonts w:hint="default"/>
        <w:lang w:val="sk-SK" w:eastAsia="sk-SK" w:bidi="sk-SK"/>
      </w:rPr>
    </w:lvl>
  </w:abstractNum>
  <w:abstractNum w:abstractNumId="13" w15:restartNumberingAfterBreak="0">
    <w:nsid w:val="17152DE0"/>
    <w:multiLevelType w:val="hybridMultilevel"/>
    <w:tmpl w:val="6FCA15A8"/>
    <w:lvl w:ilvl="0" w:tplc="CC78BDE4">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4" w15:restartNumberingAfterBreak="0">
    <w:nsid w:val="182C727D"/>
    <w:multiLevelType w:val="hybridMultilevel"/>
    <w:tmpl w:val="974E3038"/>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5" w15:restartNumberingAfterBreak="0">
    <w:nsid w:val="1A927E79"/>
    <w:multiLevelType w:val="singleLevel"/>
    <w:tmpl w:val="04050017"/>
    <w:lvl w:ilvl="0">
      <w:start w:val="1"/>
      <w:numFmt w:val="lowerLetter"/>
      <w:lvlText w:val="%1)"/>
      <w:lvlJc w:val="left"/>
      <w:pPr>
        <w:tabs>
          <w:tab w:val="num" w:pos="1070"/>
        </w:tabs>
        <w:ind w:left="1070" w:hanging="360"/>
      </w:pPr>
      <w:rPr>
        <w:rFonts w:cs="Times New Roman" w:hint="default"/>
      </w:rPr>
    </w:lvl>
  </w:abstractNum>
  <w:abstractNum w:abstractNumId="16" w15:restartNumberingAfterBreak="0">
    <w:nsid w:val="1B681EDF"/>
    <w:multiLevelType w:val="multilevel"/>
    <w:tmpl w:val="8F48402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B9A2306"/>
    <w:multiLevelType w:val="multilevel"/>
    <w:tmpl w:val="F5541E8A"/>
    <w:lvl w:ilvl="0">
      <w:start w:val="1"/>
      <w:numFmt w:val="decimal"/>
      <w:lvlText w:val="%1."/>
      <w:lvlJc w:val="left"/>
      <w:pPr>
        <w:ind w:left="360" w:hanging="360"/>
      </w:pPr>
      <w:rPr>
        <w:rFonts w:cs="Times New Roman" w:hint="default"/>
        <w:i w:val="0"/>
        <w:iCs w:val="0"/>
        <w:u w:val="none"/>
      </w:rPr>
    </w:lvl>
    <w:lvl w:ilvl="1">
      <w:start w:val="1"/>
      <w:numFmt w:val="decimal"/>
      <w:lvlText w:val="%1.%2."/>
      <w:lvlJc w:val="left"/>
      <w:pPr>
        <w:ind w:left="792" w:hanging="432"/>
      </w:pPr>
      <w:rPr>
        <w:rFonts w:cs="Times New Roman" w:hint="default"/>
        <w:b/>
        <w:i w:val="0"/>
        <w:iCs w:val="0"/>
        <w:u w:val="none"/>
      </w:rPr>
    </w:lvl>
    <w:lvl w:ilvl="2">
      <w:start w:val="1"/>
      <w:numFmt w:val="decimal"/>
      <w:lvlText w:val="%1.%2.%3."/>
      <w:lvlJc w:val="left"/>
      <w:pPr>
        <w:ind w:left="1224" w:hanging="504"/>
      </w:pPr>
      <w:rPr>
        <w:rFonts w:cs="Times New Roman" w:hint="default"/>
        <w:i w:val="0"/>
        <w:iCs w:val="0"/>
        <w:u w:val="none"/>
      </w:rPr>
    </w:lvl>
    <w:lvl w:ilvl="3">
      <w:start w:val="1"/>
      <w:numFmt w:val="decimal"/>
      <w:lvlText w:val="%1.%2.%3.%4."/>
      <w:lvlJc w:val="left"/>
      <w:pPr>
        <w:ind w:left="1728" w:hanging="648"/>
      </w:pPr>
      <w:rPr>
        <w:rFonts w:cs="Times New Roman" w:hint="default"/>
        <w:i w:val="0"/>
        <w:iCs w:val="0"/>
        <w:u w:val="none"/>
      </w:rPr>
    </w:lvl>
    <w:lvl w:ilvl="4">
      <w:start w:val="1"/>
      <w:numFmt w:val="decimal"/>
      <w:lvlText w:val="%1.%2.%3.%4.%5."/>
      <w:lvlJc w:val="left"/>
      <w:pPr>
        <w:ind w:left="2232" w:hanging="792"/>
      </w:pPr>
      <w:rPr>
        <w:rFonts w:cs="Times New Roman" w:hint="default"/>
        <w:i w:val="0"/>
        <w:iCs w:val="0"/>
        <w:u w:val="none"/>
      </w:rPr>
    </w:lvl>
    <w:lvl w:ilvl="5">
      <w:start w:val="1"/>
      <w:numFmt w:val="decimal"/>
      <w:lvlText w:val="%1.%2.%3.%4.%5.%6."/>
      <w:lvlJc w:val="left"/>
      <w:pPr>
        <w:ind w:left="2736" w:hanging="936"/>
      </w:pPr>
      <w:rPr>
        <w:rFonts w:cs="Times New Roman" w:hint="default"/>
        <w:i w:val="0"/>
        <w:iCs w:val="0"/>
        <w:u w:val="none"/>
      </w:rPr>
    </w:lvl>
    <w:lvl w:ilvl="6">
      <w:start w:val="1"/>
      <w:numFmt w:val="decimal"/>
      <w:lvlText w:val="%1.%2.%3.%4.%5.%6.%7."/>
      <w:lvlJc w:val="left"/>
      <w:pPr>
        <w:ind w:left="3240" w:hanging="1080"/>
      </w:pPr>
      <w:rPr>
        <w:rFonts w:cs="Times New Roman" w:hint="default"/>
        <w:i w:val="0"/>
        <w:iCs w:val="0"/>
        <w:u w:val="none"/>
      </w:rPr>
    </w:lvl>
    <w:lvl w:ilvl="7">
      <w:start w:val="1"/>
      <w:numFmt w:val="decimal"/>
      <w:lvlText w:val="%1.%2.%3.%4.%5.%6.%7.%8."/>
      <w:lvlJc w:val="left"/>
      <w:pPr>
        <w:ind w:left="3744" w:hanging="1224"/>
      </w:pPr>
      <w:rPr>
        <w:rFonts w:cs="Times New Roman" w:hint="default"/>
        <w:i w:val="0"/>
        <w:iCs w:val="0"/>
        <w:u w:val="none"/>
      </w:rPr>
    </w:lvl>
    <w:lvl w:ilvl="8">
      <w:start w:val="1"/>
      <w:numFmt w:val="decimal"/>
      <w:lvlText w:val="%1.%2.%3.%4.%5.%6.%7.%8.%9."/>
      <w:lvlJc w:val="left"/>
      <w:pPr>
        <w:ind w:left="4320" w:hanging="1440"/>
      </w:pPr>
      <w:rPr>
        <w:rFonts w:cs="Times New Roman" w:hint="default"/>
        <w:i w:val="0"/>
        <w:iCs w:val="0"/>
        <w:u w:val="none"/>
      </w:rPr>
    </w:lvl>
  </w:abstractNum>
  <w:abstractNum w:abstractNumId="18" w15:restartNumberingAfterBreak="0">
    <w:nsid w:val="1D7B212E"/>
    <w:multiLevelType w:val="hybridMultilevel"/>
    <w:tmpl w:val="1C5C5C34"/>
    <w:lvl w:ilvl="0" w:tplc="FFFFFFFF">
      <w:start w:val="1"/>
      <w:numFmt w:val="lowerLetter"/>
      <w:lvlText w:val="%1)"/>
      <w:lvlJc w:val="left"/>
      <w:pPr>
        <w:ind w:left="1208" w:hanging="309"/>
        <w:jc w:val="right"/>
      </w:pPr>
      <w:rPr>
        <w:rFonts w:hint="default"/>
        <w:spacing w:val="-1"/>
        <w:w w:val="104"/>
      </w:rPr>
    </w:lvl>
    <w:lvl w:ilvl="1" w:tplc="FFFFFFFF">
      <w:start w:val="1"/>
      <w:numFmt w:val="lowerRoman"/>
      <w:lvlText w:val="%2."/>
      <w:lvlJc w:val="left"/>
      <w:pPr>
        <w:ind w:left="3763" w:hanging="222"/>
        <w:jc w:val="right"/>
      </w:pPr>
      <w:rPr>
        <w:rFonts w:ascii="Arial" w:eastAsia="Arial" w:hAnsi="Arial" w:cs="Arial" w:hint="default"/>
        <w:color w:val="4B4D4B"/>
        <w:spacing w:val="-1"/>
        <w:w w:val="108"/>
        <w:sz w:val="20"/>
        <w:szCs w:val="20"/>
      </w:rPr>
    </w:lvl>
    <w:lvl w:ilvl="2" w:tplc="FFFFFFFF">
      <w:numFmt w:val="bullet"/>
      <w:lvlText w:val="•"/>
      <w:lvlJc w:val="left"/>
      <w:pPr>
        <w:ind w:left="4337" w:hanging="222"/>
      </w:pPr>
      <w:rPr>
        <w:rFonts w:hint="default"/>
      </w:rPr>
    </w:lvl>
    <w:lvl w:ilvl="3" w:tplc="FFFFFFFF">
      <w:numFmt w:val="bullet"/>
      <w:lvlText w:val="•"/>
      <w:lvlJc w:val="left"/>
      <w:pPr>
        <w:ind w:left="4914" w:hanging="222"/>
      </w:pPr>
      <w:rPr>
        <w:rFonts w:hint="default"/>
      </w:rPr>
    </w:lvl>
    <w:lvl w:ilvl="4" w:tplc="FFFFFFFF">
      <w:numFmt w:val="bullet"/>
      <w:lvlText w:val="•"/>
      <w:lvlJc w:val="left"/>
      <w:pPr>
        <w:ind w:left="5491" w:hanging="222"/>
      </w:pPr>
      <w:rPr>
        <w:rFonts w:hint="default"/>
      </w:rPr>
    </w:lvl>
    <w:lvl w:ilvl="5" w:tplc="FFFFFFFF">
      <w:numFmt w:val="bullet"/>
      <w:lvlText w:val="•"/>
      <w:lvlJc w:val="left"/>
      <w:pPr>
        <w:ind w:left="6068" w:hanging="222"/>
      </w:pPr>
      <w:rPr>
        <w:rFonts w:hint="default"/>
      </w:rPr>
    </w:lvl>
    <w:lvl w:ilvl="6" w:tplc="FFFFFFFF">
      <w:numFmt w:val="bullet"/>
      <w:lvlText w:val="•"/>
      <w:lvlJc w:val="left"/>
      <w:pPr>
        <w:ind w:left="6645" w:hanging="222"/>
      </w:pPr>
      <w:rPr>
        <w:rFonts w:hint="default"/>
      </w:rPr>
    </w:lvl>
    <w:lvl w:ilvl="7" w:tplc="FFFFFFFF">
      <w:numFmt w:val="bullet"/>
      <w:lvlText w:val="•"/>
      <w:lvlJc w:val="left"/>
      <w:pPr>
        <w:ind w:left="7222" w:hanging="222"/>
      </w:pPr>
      <w:rPr>
        <w:rFonts w:hint="default"/>
      </w:rPr>
    </w:lvl>
    <w:lvl w:ilvl="8" w:tplc="FFFFFFFF">
      <w:numFmt w:val="bullet"/>
      <w:lvlText w:val="•"/>
      <w:lvlJc w:val="left"/>
      <w:pPr>
        <w:ind w:left="7800" w:hanging="222"/>
      </w:pPr>
      <w:rPr>
        <w:rFonts w:hint="default"/>
      </w:rPr>
    </w:lvl>
  </w:abstractNum>
  <w:abstractNum w:abstractNumId="19" w15:restartNumberingAfterBreak="0">
    <w:nsid w:val="2305302C"/>
    <w:multiLevelType w:val="multilevel"/>
    <w:tmpl w:val="2F2622F0"/>
    <w:lvl w:ilvl="0">
      <w:start w:val="2"/>
      <w:numFmt w:val="decimal"/>
      <w:lvlText w:val="%1."/>
      <w:lvlJc w:val="left"/>
      <w:pPr>
        <w:tabs>
          <w:tab w:val="num" w:pos="360"/>
        </w:tabs>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15:restartNumberingAfterBreak="0">
    <w:nsid w:val="24B01D66"/>
    <w:multiLevelType w:val="hybridMultilevel"/>
    <w:tmpl w:val="F38E225A"/>
    <w:lvl w:ilvl="0" w:tplc="041B0017">
      <w:start w:val="1"/>
      <w:numFmt w:val="lowerLetter"/>
      <w:lvlText w:val="%1)"/>
      <w:lvlJc w:val="left"/>
      <w:pPr>
        <w:ind w:left="1026" w:hanging="360"/>
      </w:pPr>
    </w:lvl>
    <w:lvl w:ilvl="1" w:tplc="041B0019" w:tentative="1">
      <w:start w:val="1"/>
      <w:numFmt w:val="lowerLetter"/>
      <w:lvlText w:val="%2."/>
      <w:lvlJc w:val="left"/>
      <w:pPr>
        <w:ind w:left="1746" w:hanging="360"/>
      </w:pPr>
    </w:lvl>
    <w:lvl w:ilvl="2" w:tplc="041B001B" w:tentative="1">
      <w:start w:val="1"/>
      <w:numFmt w:val="lowerRoman"/>
      <w:lvlText w:val="%3."/>
      <w:lvlJc w:val="right"/>
      <w:pPr>
        <w:ind w:left="2466" w:hanging="180"/>
      </w:pPr>
    </w:lvl>
    <w:lvl w:ilvl="3" w:tplc="041B000F" w:tentative="1">
      <w:start w:val="1"/>
      <w:numFmt w:val="decimal"/>
      <w:lvlText w:val="%4."/>
      <w:lvlJc w:val="left"/>
      <w:pPr>
        <w:ind w:left="3186" w:hanging="360"/>
      </w:pPr>
    </w:lvl>
    <w:lvl w:ilvl="4" w:tplc="041B0019" w:tentative="1">
      <w:start w:val="1"/>
      <w:numFmt w:val="lowerLetter"/>
      <w:lvlText w:val="%5."/>
      <w:lvlJc w:val="left"/>
      <w:pPr>
        <w:ind w:left="3906" w:hanging="360"/>
      </w:pPr>
    </w:lvl>
    <w:lvl w:ilvl="5" w:tplc="041B001B" w:tentative="1">
      <w:start w:val="1"/>
      <w:numFmt w:val="lowerRoman"/>
      <w:lvlText w:val="%6."/>
      <w:lvlJc w:val="right"/>
      <w:pPr>
        <w:ind w:left="4626" w:hanging="180"/>
      </w:pPr>
    </w:lvl>
    <w:lvl w:ilvl="6" w:tplc="041B000F" w:tentative="1">
      <w:start w:val="1"/>
      <w:numFmt w:val="decimal"/>
      <w:lvlText w:val="%7."/>
      <w:lvlJc w:val="left"/>
      <w:pPr>
        <w:ind w:left="5346" w:hanging="360"/>
      </w:pPr>
    </w:lvl>
    <w:lvl w:ilvl="7" w:tplc="041B0019" w:tentative="1">
      <w:start w:val="1"/>
      <w:numFmt w:val="lowerLetter"/>
      <w:lvlText w:val="%8."/>
      <w:lvlJc w:val="left"/>
      <w:pPr>
        <w:ind w:left="6066" w:hanging="360"/>
      </w:pPr>
    </w:lvl>
    <w:lvl w:ilvl="8" w:tplc="041B001B" w:tentative="1">
      <w:start w:val="1"/>
      <w:numFmt w:val="lowerRoman"/>
      <w:lvlText w:val="%9."/>
      <w:lvlJc w:val="right"/>
      <w:pPr>
        <w:ind w:left="6786" w:hanging="180"/>
      </w:pPr>
    </w:lvl>
  </w:abstractNum>
  <w:abstractNum w:abstractNumId="21" w15:restartNumberingAfterBreak="0">
    <w:nsid w:val="24B0402C"/>
    <w:multiLevelType w:val="hybridMultilevel"/>
    <w:tmpl w:val="C034339E"/>
    <w:lvl w:ilvl="0" w:tplc="8F9CE28C">
      <w:start w:val="1"/>
      <w:numFmt w:val="lowerLetter"/>
      <w:lvlText w:val="%1)"/>
      <w:lvlJc w:val="left"/>
      <w:pPr>
        <w:ind w:left="1208" w:hanging="309"/>
        <w:jc w:val="right"/>
      </w:pPr>
      <w:rPr>
        <w:rFonts w:hint="default"/>
        <w:spacing w:val="-1"/>
        <w:w w:val="104"/>
      </w:rPr>
    </w:lvl>
    <w:lvl w:ilvl="1" w:tplc="AC2473D8">
      <w:start w:val="1"/>
      <w:numFmt w:val="lowerRoman"/>
      <w:lvlText w:val="%2."/>
      <w:lvlJc w:val="left"/>
      <w:pPr>
        <w:ind w:left="3763" w:hanging="222"/>
        <w:jc w:val="right"/>
      </w:pPr>
      <w:rPr>
        <w:rFonts w:ascii="Times New Roman" w:eastAsia="Arial" w:hAnsi="Times New Roman" w:cs="Times New Roman" w:hint="default"/>
        <w:b w:val="0"/>
        <w:bCs w:val="0"/>
        <w:color w:val="4B4D4B"/>
        <w:spacing w:val="-1"/>
        <w:w w:val="108"/>
        <w:sz w:val="24"/>
        <w:szCs w:val="24"/>
      </w:rPr>
    </w:lvl>
    <w:lvl w:ilvl="2" w:tplc="F44C8BFE">
      <w:numFmt w:val="bullet"/>
      <w:lvlText w:val="•"/>
      <w:lvlJc w:val="left"/>
      <w:pPr>
        <w:ind w:left="4337" w:hanging="222"/>
      </w:pPr>
      <w:rPr>
        <w:rFonts w:hint="default"/>
      </w:rPr>
    </w:lvl>
    <w:lvl w:ilvl="3" w:tplc="0360FC54">
      <w:numFmt w:val="bullet"/>
      <w:lvlText w:val="•"/>
      <w:lvlJc w:val="left"/>
      <w:pPr>
        <w:ind w:left="4914" w:hanging="222"/>
      </w:pPr>
      <w:rPr>
        <w:rFonts w:hint="default"/>
      </w:rPr>
    </w:lvl>
    <w:lvl w:ilvl="4" w:tplc="B090FC2C">
      <w:numFmt w:val="bullet"/>
      <w:lvlText w:val="•"/>
      <w:lvlJc w:val="left"/>
      <w:pPr>
        <w:ind w:left="5491" w:hanging="222"/>
      </w:pPr>
      <w:rPr>
        <w:rFonts w:hint="default"/>
      </w:rPr>
    </w:lvl>
    <w:lvl w:ilvl="5" w:tplc="B5B0D1C0">
      <w:numFmt w:val="bullet"/>
      <w:lvlText w:val="•"/>
      <w:lvlJc w:val="left"/>
      <w:pPr>
        <w:ind w:left="6068" w:hanging="222"/>
      </w:pPr>
      <w:rPr>
        <w:rFonts w:hint="default"/>
      </w:rPr>
    </w:lvl>
    <w:lvl w:ilvl="6" w:tplc="30601FA4">
      <w:numFmt w:val="bullet"/>
      <w:lvlText w:val="•"/>
      <w:lvlJc w:val="left"/>
      <w:pPr>
        <w:ind w:left="6645" w:hanging="222"/>
      </w:pPr>
      <w:rPr>
        <w:rFonts w:hint="default"/>
      </w:rPr>
    </w:lvl>
    <w:lvl w:ilvl="7" w:tplc="45843340">
      <w:numFmt w:val="bullet"/>
      <w:lvlText w:val="•"/>
      <w:lvlJc w:val="left"/>
      <w:pPr>
        <w:ind w:left="7222" w:hanging="222"/>
      </w:pPr>
      <w:rPr>
        <w:rFonts w:hint="default"/>
      </w:rPr>
    </w:lvl>
    <w:lvl w:ilvl="8" w:tplc="A57C1C26">
      <w:numFmt w:val="bullet"/>
      <w:lvlText w:val="•"/>
      <w:lvlJc w:val="left"/>
      <w:pPr>
        <w:ind w:left="7800" w:hanging="222"/>
      </w:pPr>
      <w:rPr>
        <w:rFonts w:hint="default"/>
      </w:rPr>
    </w:lvl>
  </w:abstractNum>
  <w:abstractNum w:abstractNumId="22" w15:restartNumberingAfterBreak="0">
    <w:nsid w:val="285619C7"/>
    <w:multiLevelType w:val="hybridMultilevel"/>
    <w:tmpl w:val="61E4BFB0"/>
    <w:lvl w:ilvl="0" w:tplc="66F2F0B2">
      <w:start w:val="1"/>
      <w:numFmt w:val="decimal"/>
      <w:lvlText w:val="%1."/>
      <w:lvlJc w:val="left"/>
      <w:pPr>
        <w:tabs>
          <w:tab w:val="num" w:pos="720"/>
        </w:tabs>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8CE1A06"/>
    <w:multiLevelType w:val="hybridMultilevel"/>
    <w:tmpl w:val="79C27AB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9555707"/>
    <w:multiLevelType w:val="hybridMultilevel"/>
    <w:tmpl w:val="673E5508"/>
    <w:lvl w:ilvl="0" w:tplc="97CA853A">
      <w:start w:val="1"/>
      <w:numFmt w:val="lowerLetter"/>
      <w:lvlText w:val="%1)"/>
      <w:lvlJc w:val="left"/>
      <w:pPr>
        <w:tabs>
          <w:tab w:val="num" w:pos="568"/>
        </w:tabs>
        <w:ind w:left="548" w:hanging="340"/>
      </w:pPr>
      <w:rPr>
        <w:rFonts w:ascii="Times New Roman" w:hAnsi="Times New Roman" w:cs="Times New Roman" w:hint="default"/>
        <w:b w:val="0"/>
        <w:i w:val="0"/>
        <w:color w:val="auto"/>
        <w:sz w:val="24"/>
        <w:szCs w:val="24"/>
      </w:rPr>
    </w:lvl>
    <w:lvl w:ilvl="1" w:tplc="041B0019" w:tentative="1">
      <w:start w:val="1"/>
      <w:numFmt w:val="lowerLetter"/>
      <w:lvlText w:val="%2."/>
      <w:lvlJc w:val="left"/>
      <w:pPr>
        <w:tabs>
          <w:tab w:val="num" w:pos="1444"/>
        </w:tabs>
        <w:ind w:left="1444" w:hanging="360"/>
      </w:pPr>
    </w:lvl>
    <w:lvl w:ilvl="2" w:tplc="041B001B" w:tentative="1">
      <w:start w:val="1"/>
      <w:numFmt w:val="lowerRoman"/>
      <w:lvlText w:val="%3."/>
      <w:lvlJc w:val="right"/>
      <w:pPr>
        <w:tabs>
          <w:tab w:val="num" w:pos="2164"/>
        </w:tabs>
        <w:ind w:left="2164" w:hanging="180"/>
      </w:pPr>
    </w:lvl>
    <w:lvl w:ilvl="3" w:tplc="041B000F" w:tentative="1">
      <w:start w:val="1"/>
      <w:numFmt w:val="decimal"/>
      <w:lvlText w:val="%4."/>
      <w:lvlJc w:val="left"/>
      <w:pPr>
        <w:tabs>
          <w:tab w:val="num" w:pos="2884"/>
        </w:tabs>
        <w:ind w:left="2884" w:hanging="360"/>
      </w:pPr>
    </w:lvl>
    <w:lvl w:ilvl="4" w:tplc="041B0019" w:tentative="1">
      <w:start w:val="1"/>
      <w:numFmt w:val="lowerLetter"/>
      <w:lvlText w:val="%5."/>
      <w:lvlJc w:val="left"/>
      <w:pPr>
        <w:tabs>
          <w:tab w:val="num" w:pos="3604"/>
        </w:tabs>
        <w:ind w:left="3604" w:hanging="360"/>
      </w:pPr>
    </w:lvl>
    <w:lvl w:ilvl="5" w:tplc="041B001B" w:tentative="1">
      <w:start w:val="1"/>
      <w:numFmt w:val="lowerRoman"/>
      <w:lvlText w:val="%6."/>
      <w:lvlJc w:val="right"/>
      <w:pPr>
        <w:tabs>
          <w:tab w:val="num" w:pos="4324"/>
        </w:tabs>
        <w:ind w:left="4324" w:hanging="180"/>
      </w:pPr>
    </w:lvl>
    <w:lvl w:ilvl="6" w:tplc="041B000F" w:tentative="1">
      <w:start w:val="1"/>
      <w:numFmt w:val="decimal"/>
      <w:lvlText w:val="%7."/>
      <w:lvlJc w:val="left"/>
      <w:pPr>
        <w:tabs>
          <w:tab w:val="num" w:pos="5044"/>
        </w:tabs>
        <w:ind w:left="5044" w:hanging="360"/>
      </w:pPr>
    </w:lvl>
    <w:lvl w:ilvl="7" w:tplc="041B0019" w:tentative="1">
      <w:start w:val="1"/>
      <w:numFmt w:val="lowerLetter"/>
      <w:lvlText w:val="%8."/>
      <w:lvlJc w:val="left"/>
      <w:pPr>
        <w:tabs>
          <w:tab w:val="num" w:pos="5764"/>
        </w:tabs>
        <w:ind w:left="5764" w:hanging="360"/>
      </w:pPr>
    </w:lvl>
    <w:lvl w:ilvl="8" w:tplc="041B001B" w:tentative="1">
      <w:start w:val="1"/>
      <w:numFmt w:val="lowerRoman"/>
      <w:lvlText w:val="%9."/>
      <w:lvlJc w:val="right"/>
      <w:pPr>
        <w:tabs>
          <w:tab w:val="num" w:pos="6484"/>
        </w:tabs>
        <w:ind w:left="6484" w:hanging="180"/>
      </w:pPr>
    </w:lvl>
  </w:abstractNum>
  <w:abstractNum w:abstractNumId="25" w15:restartNumberingAfterBreak="0">
    <w:nsid w:val="29667875"/>
    <w:multiLevelType w:val="hybridMultilevel"/>
    <w:tmpl w:val="28EC2FBE"/>
    <w:lvl w:ilvl="0" w:tplc="FFFFFFFF">
      <w:start w:val="1"/>
      <w:numFmt w:val="decimal"/>
      <w:lvlText w:val="%1."/>
      <w:lvlJc w:val="left"/>
      <w:pPr>
        <w:ind w:left="374" w:hanging="220"/>
      </w:pPr>
      <w:rPr>
        <w:rFonts w:ascii="Corbel" w:eastAsia="Corbel" w:hAnsi="Corbel" w:cs="Corbel" w:hint="default"/>
        <w:b/>
        <w:bCs/>
        <w:w w:val="99"/>
        <w:sz w:val="22"/>
        <w:szCs w:val="22"/>
        <w:u w:val="single" w:color="000000"/>
        <w:lang w:val="sk-SK" w:eastAsia="sk-SK" w:bidi="sk-SK"/>
      </w:rPr>
    </w:lvl>
    <w:lvl w:ilvl="1" w:tplc="FFFFFFFF">
      <w:start w:val="1"/>
      <w:numFmt w:val="decimal"/>
      <w:lvlText w:val="%2."/>
      <w:lvlJc w:val="left"/>
      <w:pPr>
        <w:ind w:left="875" w:hanging="360"/>
      </w:pPr>
      <w:rPr>
        <w:rFonts w:ascii="Corbel" w:eastAsia="Corbel" w:hAnsi="Corbel" w:cs="Corbel" w:hint="default"/>
        <w:spacing w:val="-1"/>
        <w:w w:val="99"/>
        <w:sz w:val="22"/>
        <w:szCs w:val="22"/>
        <w:lang w:val="sk-SK" w:eastAsia="sk-SK" w:bidi="sk-SK"/>
      </w:rPr>
    </w:lvl>
    <w:lvl w:ilvl="2" w:tplc="FFFFFFFF">
      <w:numFmt w:val="bullet"/>
      <w:lvlText w:val="•"/>
      <w:lvlJc w:val="left"/>
      <w:pPr>
        <w:ind w:left="1951" w:hanging="360"/>
      </w:pPr>
      <w:rPr>
        <w:rFonts w:hint="default"/>
        <w:lang w:val="sk-SK" w:eastAsia="sk-SK" w:bidi="sk-SK"/>
      </w:rPr>
    </w:lvl>
    <w:lvl w:ilvl="3" w:tplc="FFFFFFFF">
      <w:numFmt w:val="bullet"/>
      <w:lvlText w:val="•"/>
      <w:lvlJc w:val="left"/>
      <w:pPr>
        <w:ind w:left="3023" w:hanging="360"/>
      </w:pPr>
      <w:rPr>
        <w:rFonts w:hint="default"/>
        <w:lang w:val="sk-SK" w:eastAsia="sk-SK" w:bidi="sk-SK"/>
      </w:rPr>
    </w:lvl>
    <w:lvl w:ilvl="4" w:tplc="FFFFFFFF">
      <w:numFmt w:val="bullet"/>
      <w:lvlText w:val="•"/>
      <w:lvlJc w:val="left"/>
      <w:pPr>
        <w:ind w:left="4095" w:hanging="360"/>
      </w:pPr>
      <w:rPr>
        <w:rFonts w:hint="default"/>
        <w:lang w:val="sk-SK" w:eastAsia="sk-SK" w:bidi="sk-SK"/>
      </w:rPr>
    </w:lvl>
    <w:lvl w:ilvl="5" w:tplc="FFFFFFFF">
      <w:numFmt w:val="bullet"/>
      <w:lvlText w:val="•"/>
      <w:lvlJc w:val="left"/>
      <w:pPr>
        <w:ind w:left="5167" w:hanging="360"/>
      </w:pPr>
      <w:rPr>
        <w:rFonts w:hint="default"/>
        <w:lang w:val="sk-SK" w:eastAsia="sk-SK" w:bidi="sk-SK"/>
      </w:rPr>
    </w:lvl>
    <w:lvl w:ilvl="6" w:tplc="FFFFFFFF">
      <w:numFmt w:val="bullet"/>
      <w:lvlText w:val="•"/>
      <w:lvlJc w:val="left"/>
      <w:pPr>
        <w:ind w:left="6239" w:hanging="360"/>
      </w:pPr>
      <w:rPr>
        <w:rFonts w:hint="default"/>
        <w:lang w:val="sk-SK" w:eastAsia="sk-SK" w:bidi="sk-SK"/>
      </w:rPr>
    </w:lvl>
    <w:lvl w:ilvl="7" w:tplc="FFFFFFFF">
      <w:numFmt w:val="bullet"/>
      <w:lvlText w:val="•"/>
      <w:lvlJc w:val="left"/>
      <w:pPr>
        <w:ind w:left="7311" w:hanging="360"/>
      </w:pPr>
      <w:rPr>
        <w:rFonts w:hint="default"/>
        <w:lang w:val="sk-SK" w:eastAsia="sk-SK" w:bidi="sk-SK"/>
      </w:rPr>
    </w:lvl>
    <w:lvl w:ilvl="8" w:tplc="FFFFFFFF">
      <w:numFmt w:val="bullet"/>
      <w:lvlText w:val="•"/>
      <w:lvlJc w:val="left"/>
      <w:pPr>
        <w:ind w:left="8383" w:hanging="360"/>
      </w:pPr>
      <w:rPr>
        <w:rFonts w:hint="default"/>
        <w:lang w:val="sk-SK" w:eastAsia="sk-SK" w:bidi="sk-SK"/>
      </w:rPr>
    </w:lvl>
  </w:abstractNum>
  <w:abstractNum w:abstractNumId="26" w15:restartNumberingAfterBreak="0">
    <w:nsid w:val="2B54AE1F"/>
    <w:multiLevelType w:val="hybridMultilevel"/>
    <w:tmpl w:val="CCBE28A6"/>
    <w:lvl w:ilvl="0" w:tplc="AD10B346">
      <w:start w:val="1"/>
      <w:numFmt w:val="lowerLetter"/>
      <w:lvlText w:val="%1)"/>
      <w:lvlJc w:val="left"/>
      <w:pPr>
        <w:ind w:left="720" w:hanging="360"/>
      </w:pPr>
    </w:lvl>
    <w:lvl w:ilvl="1" w:tplc="36A48862">
      <w:start w:val="1"/>
      <w:numFmt w:val="lowerLetter"/>
      <w:lvlText w:val="%2."/>
      <w:lvlJc w:val="left"/>
      <w:pPr>
        <w:ind w:left="1440" w:hanging="360"/>
      </w:pPr>
    </w:lvl>
    <w:lvl w:ilvl="2" w:tplc="8E2E1BE8">
      <w:start w:val="1"/>
      <w:numFmt w:val="lowerRoman"/>
      <w:lvlText w:val="%3."/>
      <w:lvlJc w:val="right"/>
      <w:pPr>
        <w:ind w:left="2160" w:hanging="180"/>
      </w:pPr>
    </w:lvl>
    <w:lvl w:ilvl="3" w:tplc="EB1426F8">
      <w:start w:val="1"/>
      <w:numFmt w:val="decimal"/>
      <w:lvlText w:val="%4."/>
      <w:lvlJc w:val="left"/>
      <w:pPr>
        <w:ind w:left="2880" w:hanging="360"/>
      </w:pPr>
    </w:lvl>
    <w:lvl w:ilvl="4" w:tplc="6598ECD2">
      <w:start w:val="1"/>
      <w:numFmt w:val="lowerLetter"/>
      <w:lvlText w:val="%5."/>
      <w:lvlJc w:val="left"/>
      <w:pPr>
        <w:ind w:left="3600" w:hanging="360"/>
      </w:pPr>
    </w:lvl>
    <w:lvl w:ilvl="5" w:tplc="D7A2E9DE">
      <w:start w:val="1"/>
      <w:numFmt w:val="lowerRoman"/>
      <w:lvlText w:val="%6."/>
      <w:lvlJc w:val="right"/>
      <w:pPr>
        <w:ind w:left="4320" w:hanging="180"/>
      </w:pPr>
    </w:lvl>
    <w:lvl w:ilvl="6" w:tplc="7A1C087C">
      <w:start w:val="1"/>
      <w:numFmt w:val="decimal"/>
      <w:lvlText w:val="%7."/>
      <w:lvlJc w:val="left"/>
      <w:pPr>
        <w:ind w:left="5040" w:hanging="360"/>
      </w:pPr>
    </w:lvl>
    <w:lvl w:ilvl="7" w:tplc="FF3C4710">
      <w:start w:val="1"/>
      <w:numFmt w:val="lowerLetter"/>
      <w:lvlText w:val="%8."/>
      <w:lvlJc w:val="left"/>
      <w:pPr>
        <w:ind w:left="5760" w:hanging="360"/>
      </w:pPr>
    </w:lvl>
    <w:lvl w:ilvl="8" w:tplc="A028C4AE">
      <w:start w:val="1"/>
      <w:numFmt w:val="lowerRoman"/>
      <w:lvlText w:val="%9."/>
      <w:lvlJc w:val="right"/>
      <w:pPr>
        <w:ind w:left="6480" w:hanging="180"/>
      </w:pPr>
    </w:lvl>
  </w:abstractNum>
  <w:abstractNum w:abstractNumId="27" w15:restartNumberingAfterBreak="0">
    <w:nsid w:val="2D2641F2"/>
    <w:multiLevelType w:val="hybridMultilevel"/>
    <w:tmpl w:val="F530D7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DC342EA"/>
    <w:multiLevelType w:val="multilevel"/>
    <w:tmpl w:val="6C5EB978"/>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0987BB4"/>
    <w:multiLevelType w:val="hybridMultilevel"/>
    <w:tmpl w:val="ED98A480"/>
    <w:lvl w:ilvl="0" w:tplc="041B000F">
      <w:start w:val="1"/>
      <w:numFmt w:val="decimal"/>
      <w:lvlText w:val="%1."/>
      <w:lvlJc w:val="left"/>
      <w:pPr>
        <w:ind w:left="958" w:hanging="360"/>
      </w:pPr>
    </w:lvl>
    <w:lvl w:ilvl="1" w:tplc="041B000F">
      <w:start w:val="1"/>
      <w:numFmt w:val="decimal"/>
      <w:lvlText w:val="%2."/>
      <w:lvlJc w:val="left"/>
      <w:pPr>
        <w:ind w:left="756" w:hanging="360"/>
      </w:pPr>
    </w:lvl>
    <w:lvl w:ilvl="2" w:tplc="041B001B" w:tentative="1">
      <w:start w:val="1"/>
      <w:numFmt w:val="lowerRoman"/>
      <w:lvlText w:val="%3."/>
      <w:lvlJc w:val="right"/>
      <w:pPr>
        <w:ind w:left="2398" w:hanging="180"/>
      </w:pPr>
    </w:lvl>
    <w:lvl w:ilvl="3" w:tplc="041B000F" w:tentative="1">
      <w:start w:val="1"/>
      <w:numFmt w:val="decimal"/>
      <w:lvlText w:val="%4."/>
      <w:lvlJc w:val="left"/>
      <w:pPr>
        <w:ind w:left="3118" w:hanging="360"/>
      </w:pPr>
    </w:lvl>
    <w:lvl w:ilvl="4" w:tplc="041B0019" w:tentative="1">
      <w:start w:val="1"/>
      <w:numFmt w:val="lowerLetter"/>
      <w:lvlText w:val="%5."/>
      <w:lvlJc w:val="left"/>
      <w:pPr>
        <w:ind w:left="3838" w:hanging="360"/>
      </w:pPr>
    </w:lvl>
    <w:lvl w:ilvl="5" w:tplc="041B001B" w:tentative="1">
      <w:start w:val="1"/>
      <w:numFmt w:val="lowerRoman"/>
      <w:lvlText w:val="%6."/>
      <w:lvlJc w:val="right"/>
      <w:pPr>
        <w:ind w:left="4558" w:hanging="180"/>
      </w:pPr>
    </w:lvl>
    <w:lvl w:ilvl="6" w:tplc="041B000F" w:tentative="1">
      <w:start w:val="1"/>
      <w:numFmt w:val="decimal"/>
      <w:lvlText w:val="%7."/>
      <w:lvlJc w:val="left"/>
      <w:pPr>
        <w:ind w:left="5278" w:hanging="360"/>
      </w:pPr>
    </w:lvl>
    <w:lvl w:ilvl="7" w:tplc="041B0019" w:tentative="1">
      <w:start w:val="1"/>
      <w:numFmt w:val="lowerLetter"/>
      <w:lvlText w:val="%8."/>
      <w:lvlJc w:val="left"/>
      <w:pPr>
        <w:ind w:left="5998" w:hanging="360"/>
      </w:pPr>
    </w:lvl>
    <w:lvl w:ilvl="8" w:tplc="041B001B" w:tentative="1">
      <w:start w:val="1"/>
      <w:numFmt w:val="lowerRoman"/>
      <w:lvlText w:val="%9."/>
      <w:lvlJc w:val="right"/>
      <w:pPr>
        <w:ind w:left="6718" w:hanging="180"/>
      </w:pPr>
    </w:lvl>
  </w:abstractNum>
  <w:abstractNum w:abstractNumId="30" w15:restartNumberingAfterBreak="0">
    <w:nsid w:val="30D9274D"/>
    <w:multiLevelType w:val="hybridMultilevel"/>
    <w:tmpl w:val="765AFDEC"/>
    <w:lvl w:ilvl="0" w:tplc="0D5261EE">
      <w:start w:val="1"/>
      <w:numFmt w:val="decimal"/>
      <w:lvlText w:val="%1."/>
      <w:lvlJc w:val="left"/>
      <w:pPr>
        <w:ind w:left="874" w:hanging="360"/>
      </w:pPr>
      <w:rPr>
        <w:rFonts w:ascii="Times New Roman" w:eastAsia="Corbel" w:hAnsi="Times New Roman" w:cs="Times New Roman" w:hint="default"/>
        <w:b w:val="0"/>
        <w:bCs w:val="0"/>
        <w:spacing w:val="-1"/>
        <w:w w:val="99"/>
        <w:sz w:val="24"/>
        <w:szCs w:val="24"/>
        <w:lang w:val="sk-SK" w:eastAsia="sk-SK" w:bidi="sk-SK"/>
      </w:rPr>
    </w:lvl>
    <w:lvl w:ilvl="1" w:tplc="8B28EBB4">
      <w:numFmt w:val="bullet"/>
      <w:lvlText w:val="•"/>
      <w:lvlJc w:val="left"/>
      <w:pPr>
        <w:ind w:left="1844" w:hanging="360"/>
      </w:pPr>
      <w:rPr>
        <w:rFonts w:hint="default"/>
        <w:lang w:val="sk-SK" w:eastAsia="sk-SK" w:bidi="sk-SK"/>
      </w:rPr>
    </w:lvl>
    <w:lvl w:ilvl="2" w:tplc="1380740E">
      <w:numFmt w:val="bullet"/>
      <w:lvlText w:val="•"/>
      <w:lvlJc w:val="left"/>
      <w:pPr>
        <w:ind w:left="2809" w:hanging="360"/>
      </w:pPr>
      <w:rPr>
        <w:rFonts w:hint="default"/>
        <w:lang w:val="sk-SK" w:eastAsia="sk-SK" w:bidi="sk-SK"/>
      </w:rPr>
    </w:lvl>
    <w:lvl w:ilvl="3" w:tplc="CA1653A8">
      <w:numFmt w:val="bullet"/>
      <w:lvlText w:val="•"/>
      <w:lvlJc w:val="left"/>
      <w:pPr>
        <w:ind w:left="3774" w:hanging="360"/>
      </w:pPr>
      <w:rPr>
        <w:rFonts w:hint="default"/>
        <w:lang w:val="sk-SK" w:eastAsia="sk-SK" w:bidi="sk-SK"/>
      </w:rPr>
    </w:lvl>
    <w:lvl w:ilvl="4" w:tplc="AF20F9CC">
      <w:numFmt w:val="bullet"/>
      <w:lvlText w:val="•"/>
      <w:lvlJc w:val="left"/>
      <w:pPr>
        <w:ind w:left="4739" w:hanging="360"/>
      </w:pPr>
      <w:rPr>
        <w:rFonts w:hint="default"/>
        <w:lang w:val="sk-SK" w:eastAsia="sk-SK" w:bidi="sk-SK"/>
      </w:rPr>
    </w:lvl>
    <w:lvl w:ilvl="5" w:tplc="939E94BA">
      <w:numFmt w:val="bullet"/>
      <w:lvlText w:val="•"/>
      <w:lvlJc w:val="left"/>
      <w:pPr>
        <w:ind w:left="5703" w:hanging="360"/>
      </w:pPr>
      <w:rPr>
        <w:rFonts w:hint="default"/>
        <w:lang w:val="sk-SK" w:eastAsia="sk-SK" w:bidi="sk-SK"/>
      </w:rPr>
    </w:lvl>
    <w:lvl w:ilvl="6" w:tplc="516064FE">
      <w:numFmt w:val="bullet"/>
      <w:lvlText w:val="•"/>
      <w:lvlJc w:val="left"/>
      <w:pPr>
        <w:ind w:left="6668" w:hanging="360"/>
      </w:pPr>
      <w:rPr>
        <w:rFonts w:hint="default"/>
        <w:lang w:val="sk-SK" w:eastAsia="sk-SK" w:bidi="sk-SK"/>
      </w:rPr>
    </w:lvl>
    <w:lvl w:ilvl="7" w:tplc="B912735A">
      <w:numFmt w:val="bullet"/>
      <w:lvlText w:val="•"/>
      <w:lvlJc w:val="left"/>
      <w:pPr>
        <w:ind w:left="7633" w:hanging="360"/>
      </w:pPr>
      <w:rPr>
        <w:rFonts w:hint="default"/>
        <w:lang w:val="sk-SK" w:eastAsia="sk-SK" w:bidi="sk-SK"/>
      </w:rPr>
    </w:lvl>
    <w:lvl w:ilvl="8" w:tplc="A9ACB922">
      <w:numFmt w:val="bullet"/>
      <w:lvlText w:val="•"/>
      <w:lvlJc w:val="left"/>
      <w:pPr>
        <w:ind w:left="8598" w:hanging="360"/>
      </w:pPr>
      <w:rPr>
        <w:rFonts w:hint="default"/>
        <w:lang w:val="sk-SK" w:eastAsia="sk-SK" w:bidi="sk-SK"/>
      </w:rPr>
    </w:lvl>
  </w:abstractNum>
  <w:abstractNum w:abstractNumId="31" w15:restartNumberingAfterBreak="0">
    <w:nsid w:val="31E55E4F"/>
    <w:multiLevelType w:val="hybridMultilevel"/>
    <w:tmpl w:val="A7FE5F48"/>
    <w:lvl w:ilvl="0" w:tplc="A0C4EFC2">
      <w:start w:val="1"/>
      <w:numFmt w:val="decimal"/>
      <w:lvlText w:val="%1."/>
      <w:lvlJc w:val="left"/>
      <w:pPr>
        <w:tabs>
          <w:tab w:val="num" w:pos="5321"/>
        </w:tabs>
        <w:ind w:left="5321" w:hanging="360"/>
      </w:pPr>
      <w:rPr>
        <w:rFonts w:hint="default"/>
        <w:b w:val="0"/>
        <w:sz w:val="21"/>
        <w:szCs w:val="2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3B9730F"/>
    <w:multiLevelType w:val="hybridMultilevel"/>
    <w:tmpl w:val="D81A0776"/>
    <w:lvl w:ilvl="0" w:tplc="2E8622E4">
      <w:start w:val="1"/>
      <w:numFmt w:val="lowerLetter"/>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3" w15:restartNumberingAfterBreak="0">
    <w:nsid w:val="3551240F"/>
    <w:multiLevelType w:val="hybridMultilevel"/>
    <w:tmpl w:val="0A165352"/>
    <w:lvl w:ilvl="0" w:tplc="B7C2058E">
      <w:start w:val="1"/>
      <w:numFmt w:val="decimal"/>
      <w:lvlText w:val="%1."/>
      <w:lvlJc w:val="left"/>
      <w:pPr>
        <w:tabs>
          <w:tab w:val="num" w:pos="360"/>
        </w:tabs>
        <w:ind w:left="340" w:hanging="340"/>
      </w:pPr>
      <w:rPr>
        <w:rFonts w:hint="default"/>
        <w:color w:val="FF0000"/>
      </w:rPr>
    </w:lvl>
    <w:lvl w:ilvl="1" w:tplc="FD9A8156">
      <w:start w:val="1"/>
      <w:numFmt w:val="lowerLetter"/>
      <w:lvlText w:val="%2)"/>
      <w:lvlJc w:val="left"/>
      <w:pPr>
        <w:tabs>
          <w:tab w:val="num" w:pos="900"/>
        </w:tabs>
        <w:ind w:left="900" w:hanging="360"/>
      </w:pPr>
      <w:rPr>
        <w:rFonts w:hint="default"/>
        <w:color w:val="auto"/>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4" w15:restartNumberingAfterBreak="0">
    <w:nsid w:val="35996BAB"/>
    <w:multiLevelType w:val="multilevel"/>
    <w:tmpl w:val="A3663316"/>
    <w:lvl w:ilvl="0">
      <w:start w:val="1"/>
      <w:numFmt w:val="decimal"/>
      <w:lvlText w:val="%1."/>
      <w:lvlJc w:val="left"/>
      <w:pPr>
        <w:tabs>
          <w:tab w:val="num" w:pos="1068"/>
        </w:tabs>
        <w:ind w:left="1068" w:hanging="360"/>
      </w:pPr>
      <w:rPr>
        <w:rFonts w:cs="Times New Roman" w:hint="default"/>
      </w:rPr>
    </w:lvl>
    <w:lvl w:ilvl="1">
      <w:start w:val="1"/>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428" w:hanging="72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1788" w:hanging="108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148" w:hanging="1440"/>
      </w:pPr>
      <w:rPr>
        <w:rFonts w:cs="Times New Roman" w:hint="default"/>
      </w:rPr>
    </w:lvl>
  </w:abstractNum>
  <w:abstractNum w:abstractNumId="35" w15:restartNumberingAfterBreak="0">
    <w:nsid w:val="36B2068A"/>
    <w:multiLevelType w:val="hybridMultilevel"/>
    <w:tmpl w:val="571E8AAA"/>
    <w:lvl w:ilvl="0" w:tplc="3D7C1620">
      <w:start w:val="1"/>
      <w:numFmt w:val="decimal"/>
      <w:lvlText w:val="%1."/>
      <w:lvlJc w:val="left"/>
      <w:pPr>
        <w:ind w:left="722" w:hanging="568"/>
      </w:pPr>
      <w:rPr>
        <w:rFonts w:ascii="Times New Roman" w:eastAsia="Corbel" w:hAnsi="Times New Roman" w:cs="Times New Roman" w:hint="default"/>
        <w:spacing w:val="-1"/>
        <w:w w:val="99"/>
        <w:sz w:val="24"/>
        <w:szCs w:val="24"/>
        <w:lang w:val="sk-SK" w:eastAsia="sk-SK" w:bidi="sk-SK"/>
      </w:rPr>
    </w:lvl>
    <w:lvl w:ilvl="1" w:tplc="B5F61CE2">
      <w:numFmt w:val="bullet"/>
      <w:lvlText w:val="•"/>
      <w:lvlJc w:val="left"/>
      <w:pPr>
        <w:ind w:left="1700" w:hanging="568"/>
      </w:pPr>
      <w:rPr>
        <w:rFonts w:hint="default"/>
        <w:lang w:val="sk-SK" w:eastAsia="sk-SK" w:bidi="sk-SK"/>
      </w:rPr>
    </w:lvl>
    <w:lvl w:ilvl="2" w:tplc="850CB83A">
      <w:numFmt w:val="bullet"/>
      <w:lvlText w:val="•"/>
      <w:lvlJc w:val="left"/>
      <w:pPr>
        <w:ind w:left="2681" w:hanging="568"/>
      </w:pPr>
      <w:rPr>
        <w:rFonts w:hint="default"/>
        <w:lang w:val="sk-SK" w:eastAsia="sk-SK" w:bidi="sk-SK"/>
      </w:rPr>
    </w:lvl>
    <w:lvl w:ilvl="3" w:tplc="0BEA5934">
      <w:numFmt w:val="bullet"/>
      <w:lvlText w:val="•"/>
      <w:lvlJc w:val="left"/>
      <w:pPr>
        <w:ind w:left="3662" w:hanging="568"/>
      </w:pPr>
      <w:rPr>
        <w:rFonts w:hint="default"/>
        <w:lang w:val="sk-SK" w:eastAsia="sk-SK" w:bidi="sk-SK"/>
      </w:rPr>
    </w:lvl>
    <w:lvl w:ilvl="4" w:tplc="8480B744">
      <w:numFmt w:val="bullet"/>
      <w:lvlText w:val="•"/>
      <w:lvlJc w:val="left"/>
      <w:pPr>
        <w:ind w:left="4643" w:hanging="568"/>
      </w:pPr>
      <w:rPr>
        <w:rFonts w:hint="default"/>
        <w:lang w:val="sk-SK" w:eastAsia="sk-SK" w:bidi="sk-SK"/>
      </w:rPr>
    </w:lvl>
    <w:lvl w:ilvl="5" w:tplc="4254DE1A">
      <w:numFmt w:val="bullet"/>
      <w:lvlText w:val="•"/>
      <w:lvlJc w:val="left"/>
      <w:pPr>
        <w:ind w:left="5623" w:hanging="568"/>
      </w:pPr>
      <w:rPr>
        <w:rFonts w:hint="default"/>
        <w:lang w:val="sk-SK" w:eastAsia="sk-SK" w:bidi="sk-SK"/>
      </w:rPr>
    </w:lvl>
    <w:lvl w:ilvl="6" w:tplc="4AAAC682">
      <w:numFmt w:val="bullet"/>
      <w:lvlText w:val="•"/>
      <w:lvlJc w:val="left"/>
      <w:pPr>
        <w:ind w:left="6604" w:hanging="568"/>
      </w:pPr>
      <w:rPr>
        <w:rFonts w:hint="default"/>
        <w:lang w:val="sk-SK" w:eastAsia="sk-SK" w:bidi="sk-SK"/>
      </w:rPr>
    </w:lvl>
    <w:lvl w:ilvl="7" w:tplc="1ADCBAFC">
      <w:numFmt w:val="bullet"/>
      <w:lvlText w:val="•"/>
      <w:lvlJc w:val="left"/>
      <w:pPr>
        <w:ind w:left="7585" w:hanging="568"/>
      </w:pPr>
      <w:rPr>
        <w:rFonts w:hint="default"/>
        <w:lang w:val="sk-SK" w:eastAsia="sk-SK" w:bidi="sk-SK"/>
      </w:rPr>
    </w:lvl>
    <w:lvl w:ilvl="8" w:tplc="E730E3D0">
      <w:numFmt w:val="bullet"/>
      <w:lvlText w:val="•"/>
      <w:lvlJc w:val="left"/>
      <w:pPr>
        <w:ind w:left="8566" w:hanging="568"/>
      </w:pPr>
      <w:rPr>
        <w:rFonts w:hint="default"/>
        <w:lang w:val="sk-SK" w:eastAsia="sk-SK" w:bidi="sk-SK"/>
      </w:rPr>
    </w:lvl>
  </w:abstractNum>
  <w:abstractNum w:abstractNumId="36" w15:restartNumberingAfterBreak="0">
    <w:nsid w:val="38677E8A"/>
    <w:multiLevelType w:val="multilevel"/>
    <w:tmpl w:val="ED0ECDF8"/>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7" w15:restartNumberingAfterBreak="0">
    <w:nsid w:val="38F82ECF"/>
    <w:multiLevelType w:val="hybridMultilevel"/>
    <w:tmpl w:val="265CECB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3CD7528E"/>
    <w:multiLevelType w:val="hybridMultilevel"/>
    <w:tmpl w:val="EF1A7F68"/>
    <w:lvl w:ilvl="0" w:tplc="4A52B094">
      <w:start w:val="1"/>
      <w:numFmt w:val="decimal"/>
      <w:lvlText w:val="%1."/>
      <w:lvlJc w:val="left"/>
      <w:pPr>
        <w:ind w:left="756" w:hanging="360"/>
      </w:pPr>
      <w:rPr>
        <w:b w:val="0"/>
        <w:bCs w:val="0"/>
      </w:rPr>
    </w:lvl>
    <w:lvl w:ilvl="1" w:tplc="041B0019" w:tentative="1">
      <w:start w:val="1"/>
      <w:numFmt w:val="lowerLetter"/>
      <w:lvlText w:val="%2."/>
      <w:lvlJc w:val="left"/>
      <w:pPr>
        <w:ind w:left="1476" w:hanging="360"/>
      </w:pPr>
    </w:lvl>
    <w:lvl w:ilvl="2" w:tplc="041B001B" w:tentative="1">
      <w:start w:val="1"/>
      <w:numFmt w:val="lowerRoman"/>
      <w:lvlText w:val="%3."/>
      <w:lvlJc w:val="right"/>
      <w:pPr>
        <w:ind w:left="2196" w:hanging="180"/>
      </w:pPr>
    </w:lvl>
    <w:lvl w:ilvl="3" w:tplc="041B000F" w:tentative="1">
      <w:start w:val="1"/>
      <w:numFmt w:val="decimal"/>
      <w:lvlText w:val="%4."/>
      <w:lvlJc w:val="left"/>
      <w:pPr>
        <w:ind w:left="2916" w:hanging="360"/>
      </w:pPr>
    </w:lvl>
    <w:lvl w:ilvl="4" w:tplc="041B0019" w:tentative="1">
      <w:start w:val="1"/>
      <w:numFmt w:val="lowerLetter"/>
      <w:lvlText w:val="%5."/>
      <w:lvlJc w:val="left"/>
      <w:pPr>
        <w:ind w:left="3636" w:hanging="360"/>
      </w:pPr>
    </w:lvl>
    <w:lvl w:ilvl="5" w:tplc="041B001B" w:tentative="1">
      <w:start w:val="1"/>
      <w:numFmt w:val="lowerRoman"/>
      <w:lvlText w:val="%6."/>
      <w:lvlJc w:val="right"/>
      <w:pPr>
        <w:ind w:left="4356" w:hanging="180"/>
      </w:pPr>
    </w:lvl>
    <w:lvl w:ilvl="6" w:tplc="041B000F" w:tentative="1">
      <w:start w:val="1"/>
      <w:numFmt w:val="decimal"/>
      <w:lvlText w:val="%7."/>
      <w:lvlJc w:val="left"/>
      <w:pPr>
        <w:ind w:left="5076" w:hanging="360"/>
      </w:pPr>
    </w:lvl>
    <w:lvl w:ilvl="7" w:tplc="041B0019" w:tentative="1">
      <w:start w:val="1"/>
      <w:numFmt w:val="lowerLetter"/>
      <w:lvlText w:val="%8."/>
      <w:lvlJc w:val="left"/>
      <w:pPr>
        <w:ind w:left="5796" w:hanging="360"/>
      </w:pPr>
    </w:lvl>
    <w:lvl w:ilvl="8" w:tplc="041B001B" w:tentative="1">
      <w:start w:val="1"/>
      <w:numFmt w:val="lowerRoman"/>
      <w:lvlText w:val="%9."/>
      <w:lvlJc w:val="right"/>
      <w:pPr>
        <w:ind w:left="6516" w:hanging="180"/>
      </w:pPr>
    </w:lvl>
  </w:abstractNum>
  <w:abstractNum w:abstractNumId="39" w15:restartNumberingAfterBreak="0">
    <w:nsid w:val="3EA45954"/>
    <w:multiLevelType w:val="hybridMultilevel"/>
    <w:tmpl w:val="8F623548"/>
    <w:lvl w:ilvl="0" w:tplc="041B000F">
      <w:start w:val="1"/>
      <w:numFmt w:val="decimal"/>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0" w15:restartNumberingAfterBreak="0">
    <w:nsid w:val="43EF62FF"/>
    <w:multiLevelType w:val="multilevel"/>
    <w:tmpl w:val="8348FFC2"/>
    <w:lvl w:ilvl="0">
      <w:start w:val="1"/>
      <w:numFmt w:val="upperLetter"/>
      <w:lvlText w:val="%1."/>
      <w:lvlJc w:val="left"/>
      <w:pPr>
        <w:tabs>
          <w:tab w:val="num" w:pos="644"/>
        </w:tabs>
        <w:ind w:left="644"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15:restartNumberingAfterBreak="0">
    <w:nsid w:val="459C33DC"/>
    <w:multiLevelType w:val="hybridMultilevel"/>
    <w:tmpl w:val="73C82050"/>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48900773"/>
    <w:multiLevelType w:val="hybridMultilevel"/>
    <w:tmpl w:val="464C4C84"/>
    <w:lvl w:ilvl="0" w:tplc="041B000F">
      <w:start w:val="1"/>
      <w:numFmt w:val="decimal"/>
      <w:lvlText w:val="%1."/>
      <w:lvlJc w:val="left"/>
      <w:pPr>
        <w:ind w:left="958" w:hanging="360"/>
      </w:pPr>
    </w:lvl>
    <w:lvl w:ilvl="1" w:tplc="041B000F">
      <w:start w:val="1"/>
      <w:numFmt w:val="decimal"/>
      <w:lvlText w:val="%2."/>
      <w:lvlJc w:val="left"/>
      <w:pPr>
        <w:ind w:left="756" w:hanging="360"/>
      </w:pPr>
    </w:lvl>
    <w:lvl w:ilvl="2" w:tplc="041B001B" w:tentative="1">
      <w:start w:val="1"/>
      <w:numFmt w:val="lowerRoman"/>
      <w:lvlText w:val="%3."/>
      <w:lvlJc w:val="right"/>
      <w:pPr>
        <w:ind w:left="2398" w:hanging="180"/>
      </w:pPr>
    </w:lvl>
    <w:lvl w:ilvl="3" w:tplc="041B000F" w:tentative="1">
      <w:start w:val="1"/>
      <w:numFmt w:val="decimal"/>
      <w:lvlText w:val="%4."/>
      <w:lvlJc w:val="left"/>
      <w:pPr>
        <w:ind w:left="3118" w:hanging="360"/>
      </w:pPr>
    </w:lvl>
    <w:lvl w:ilvl="4" w:tplc="041B0019" w:tentative="1">
      <w:start w:val="1"/>
      <w:numFmt w:val="lowerLetter"/>
      <w:lvlText w:val="%5."/>
      <w:lvlJc w:val="left"/>
      <w:pPr>
        <w:ind w:left="3838" w:hanging="360"/>
      </w:pPr>
    </w:lvl>
    <w:lvl w:ilvl="5" w:tplc="041B001B" w:tentative="1">
      <w:start w:val="1"/>
      <w:numFmt w:val="lowerRoman"/>
      <w:lvlText w:val="%6."/>
      <w:lvlJc w:val="right"/>
      <w:pPr>
        <w:ind w:left="4558" w:hanging="180"/>
      </w:pPr>
    </w:lvl>
    <w:lvl w:ilvl="6" w:tplc="041B000F" w:tentative="1">
      <w:start w:val="1"/>
      <w:numFmt w:val="decimal"/>
      <w:lvlText w:val="%7."/>
      <w:lvlJc w:val="left"/>
      <w:pPr>
        <w:ind w:left="5278" w:hanging="360"/>
      </w:pPr>
    </w:lvl>
    <w:lvl w:ilvl="7" w:tplc="041B0019" w:tentative="1">
      <w:start w:val="1"/>
      <w:numFmt w:val="lowerLetter"/>
      <w:lvlText w:val="%8."/>
      <w:lvlJc w:val="left"/>
      <w:pPr>
        <w:ind w:left="5998" w:hanging="360"/>
      </w:pPr>
    </w:lvl>
    <w:lvl w:ilvl="8" w:tplc="041B001B" w:tentative="1">
      <w:start w:val="1"/>
      <w:numFmt w:val="lowerRoman"/>
      <w:lvlText w:val="%9."/>
      <w:lvlJc w:val="right"/>
      <w:pPr>
        <w:ind w:left="6718" w:hanging="180"/>
      </w:pPr>
    </w:lvl>
  </w:abstractNum>
  <w:abstractNum w:abstractNumId="43" w15:restartNumberingAfterBreak="0">
    <w:nsid w:val="491B4B83"/>
    <w:multiLevelType w:val="hybridMultilevel"/>
    <w:tmpl w:val="5E16D310"/>
    <w:lvl w:ilvl="0" w:tplc="041B000F">
      <w:start w:val="1"/>
      <w:numFmt w:val="decimal"/>
      <w:lvlText w:val="%1."/>
      <w:lvlJc w:val="left"/>
      <w:pPr>
        <w:tabs>
          <w:tab w:val="num" w:pos="720"/>
        </w:tabs>
        <w:ind w:left="720" w:hanging="360"/>
      </w:pPr>
      <w:rPr>
        <w:rFonts w:ascii="Times New Roman" w:hAnsi="Times New Roman" w:cs="Times New Roman"/>
      </w:rPr>
    </w:lvl>
    <w:lvl w:ilvl="1" w:tplc="041B0019">
      <w:start w:val="1"/>
      <w:numFmt w:val="decimal"/>
      <w:lvlText w:val="%2."/>
      <w:lvlJc w:val="left"/>
      <w:pPr>
        <w:tabs>
          <w:tab w:val="num" w:pos="1440"/>
        </w:tabs>
        <w:ind w:left="1440" w:hanging="360"/>
      </w:pPr>
      <w:rPr>
        <w:rFonts w:ascii="Times New Roman" w:hAnsi="Times New Roman" w:cs="Times New Roman"/>
      </w:rPr>
    </w:lvl>
    <w:lvl w:ilvl="2" w:tplc="041B001B">
      <w:start w:val="1"/>
      <w:numFmt w:val="decimal"/>
      <w:lvlText w:val="%3."/>
      <w:lvlJc w:val="left"/>
      <w:pPr>
        <w:tabs>
          <w:tab w:val="num" w:pos="2160"/>
        </w:tabs>
        <w:ind w:left="2160" w:hanging="360"/>
      </w:pPr>
      <w:rPr>
        <w:rFonts w:ascii="Times New Roman" w:hAnsi="Times New Roman" w:cs="Times New Roman"/>
      </w:rPr>
    </w:lvl>
    <w:lvl w:ilvl="3" w:tplc="041B000F">
      <w:start w:val="1"/>
      <w:numFmt w:val="decimal"/>
      <w:lvlText w:val="%4."/>
      <w:lvlJc w:val="left"/>
      <w:pPr>
        <w:tabs>
          <w:tab w:val="num" w:pos="2880"/>
        </w:tabs>
        <w:ind w:left="2880" w:hanging="360"/>
      </w:pPr>
      <w:rPr>
        <w:rFonts w:ascii="Times New Roman" w:hAnsi="Times New Roman" w:cs="Times New Roman"/>
      </w:rPr>
    </w:lvl>
    <w:lvl w:ilvl="4" w:tplc="041B0019">
      <w:start w:val="1"/>
      <w:numFmt w:val="decimal"/>
      <w:lvlText w:val="%5."/>
      <w:lvlJc w:val="left"/>
      <w:pPr>
        <w:tabs>
          <w:tab w:val="num" w:pos="3600"/>
        </w:tabs>
        <w:ind w:left="3600" w:hanging="360"/>
      </w:pPr>
      <w:rPr>
        <w:rFonts w:ascii="Times New Roman" w:hAnsi="Times New Roman" w:cs="Times New Roman"/>
      </w:rPr>
    </w:lvl>
    <w:lvl w:ilvl="5" w:tplc="041B001B">
      <w:start w:val="1"/>
      <w:numFmt w:val="decimal"/>
      <w:lvlText w:val="%6."/>
      <w:lvlJc w:val="left"/>
      <w:pPr>
        <w:tabs>
          <w:tab w:val="num" w:pos="4320"/>
        </w:tabs>
        <w:ind w:left="4320" w:hanging="360"/>
      </w:pPr>
      <w:rPr>
        <w:rFonts w:ascii="Times New Roman" w:hAnsi="Times New Roman" w:cs="Times New Roman"/>
      </w:rPr>
    </w:lvl>
    <w:lvl w:ilvl="6" w:tplc="041B000F">
      <w:start w:val="1"/>
      <w:numFmt w:val="decimal"/>
      <w:lvlText w:val="%7."/>
      <w:lvlJc w:val="left"/>
      <w:pPr>
        <w:tabs>
          <w:tab w:val="num" w:pos="5040"/>
        </w:tabs>
        <w:ind w:left="5040" w:hanging="360"/>
      </w:pPr>
      <w:rPr>
        <w:rFonts w:ascii="Times New Roman" w:hAnsi="Times New Roman" w:cs="Times New Roman"/>
      </w:rPr>
    </w:lvl>
    <w:lvl w:ilvl="7" w:tplc="041B0019">
      <w:start w:val="1"/>
      <w:numFmt w:val="decimal"/>
      <w:lvlText w:val="%8."/>
      <w:lvlJc w:val="left"/>
      <w:pPr>
        <w:tabs>
          <w:tab w:val="num" w:pos="5760"/>
        </w:tabs>
        <w:ind w:left="5760" w:hanging="360"/>
      </w:pPr>
      <w:rPr>
        <w:rFonts w:ascii="Times New Roman" w:hAnsi="Times New Roman" w:cs="Times New Roman"/>
      </w:rPr>
    </w:lvl>
    <w:lvl w:ilvl="8" w:tplc="041B001B">
      <w:start w:val="1"/>
      <w:numFmt w:val="decimal"/>
      <w:lvlText w:val="%9."/>
      <w:lvlJc w:val="left"/>
      <w:pPr>
        <w:tabs>
          <w:tab w:val="num" w:pos="6480"/>
        </w:tabs>
        <w:ind w:left="6480" w:hanging="360"/>
      </w:pPr>
      <w:rPr>
        <w:rFonts w:ascii="Times New Roman" w:hAnsi="Times New Roman" w:cs="Times New Roman"/>
      </w:rPr>
    </w:lvl>
  </w:abstractNum>
  <w:abstractNum w:abstractNumId="44" w15:restartNumberingAfterBreak="0">
    <w:nsid w:val="491D1E07"/>
    <w:multiLevelType w:val="hybridMultilevel"/>
    <w:tmpl w:val="4FE0A1CA"/>
    <w:lvl w:ilvl="0" w:tplc="4482C0F0">
      <w:start w:val="1"/>
      <w:numFmt w:val="lowerLetter"/>
      <w:lvlText w:val="%1)"/>
      <w:lvlJc w:val="left"/>
      <w:pPr>
        <w:ind w:left="1289" w:hanging="425"/>
      </w:pPr>
      <w:rPr>
        <w:rFonts w:ascii="Corbel" w:eastAsia="Corbel" w:hAnsi="Corbel" w:cs="Corbel" w:hint="default"/>
        <w:w w:val="99"/>
        <w:sz w:val="22"/>
        <w:szCs w:val="22"/>
        <w:lang w:val="sk-SK" w:eastAsia="sk-SK" w:bidi="sk-SK"/>
      </w:rPr>
    </w:lvl>
    <w:lvl w:ilvl="1" w:tplc="3B4675F4">
      <w:numFmt w:val="bullet"/>
      <w:lvlText w:val="•"/>
      <w:lvlJc w:val="left"/>
      <w:pPr>
        <w:ind w:left="2204" w:hanging="425"/>
      </w:pPr>
      <w:rPr>
        <w:rFonts w:hint="default"/>
        <w:lang w:val="sk-SK" w:eastAsia="sk-SK" w:bidi="sk-SK"/>
      </w:rPr>
    </w:lvl>
    <w:lvl w:ilvl="2" w:tplc="7F6E2FC0">
      <w:numFmt w:val="bullet"/>
      <w:lvlText w:val="•"/>
      <w:lvlJc w:val="left"/>
      <w:pPr>
        <w:ind w:left="3129" w:hanging="425"/>
      </w:pPr>
      <w:rPr>
        <w:rFonts w:hint="default"/>
        <w:lang w:val="sk-SK" w:eastAsia="sk-SK" w:bidi="sk-SK"/>
      </w:rPr>
    </w:lvl>
    <w:lvl w:ilvl="3" w:tplc="261C5B8E">
      <w:numFmt w:val="bullet"/>
      <w:lvlText w:val="•"/>
      <w:lvlJc w:val="left"/>
      <w:pPr>
        <w:ind w:left="4054" w:hanging="425"/>
      </w:pPr>
      <w:rPr>
        <w:rFonts w:hint="default"/>
        <w:lang w:val="sk-SK" w:eastAsia="sk-SK" w:bidi="sk-SK"/>
      </w:rPr>
    </w:lvl>
    <w:lvl w:ilvl="4" w:tplc="CEBEDF6E">
      <w:numFmt w:val="bullet"/>
      <w:lvlText w:val="•"/>
      <w:lvlJc w:val="left"/>
      <w:pPr>
        <w:ind w:left="4979" w:hanging="425"/>
      </w:pPr>
      <w:rPr>
        <w:rFonts w:hint="default"/>
        <w:lang w:val="sk-SK" w:eastAsia="sk-SK" w:bidi="sk-SK"/>
      </w:rPr>
    </w:lvl>
    <w:lvl w:ilvl="5" w:tplc="21B0C416">
      <w:numFmt w:val="bullet"/>
      <w:lvlText w:val="•"/>
      <w:lvlJc w:val="left"/>
      <w:pPr>
        <w:ind w:left="5903" w:hanging="425"/>
      </w:pPr>
      <w:rPr>
        <w:rFonts w:hint="default"/>
        <w:lang w:val="sk-SK" w:eastAsia="sk-SK" w:bidi="sk-SK"/>
      </w:rPr>
    </w:lvl>
    <w:lvl w:ilvl="6" w:tplc="0DFAA626">
      <w:numFmt w:val="bullet"/>
      <w:lvlText w:val="•"/>
      <w:lvlJc w:val="left"/>
      <w:pPr>
        <w:ind w:left="6828" w:hanging="425"/>
      </w:pPr>
      <w:rPr>
        <w:rFonts w:hint="default"/>
        <w:lang w:val="sk-SK" w:eastAsia="sk-SK" w:bidi="sk-SK"/>
      </w:rPr>
    </w:lvl>
    <w:lvl w:ilvl="7" w:tplc="881E71D6">
      <w:numFmt w:val="bullet"/>
      <w:lvlText w:val="•"/>
      <w:lvlJc w:val="left"/>
      <w:pPr>
        <w:ind w:left="7753" w:hanging="425"/>
      </w:pPr>
      <w:rPr>
        <w:rFonts w:hint="default"/>
        <w:lang w:val="sk-SK" w:eastAsia="sk-SK" w:bidi="sk-SK"/>
      </w:rPr>
    </w:lvl>
    <w:lvl w:ilvl="8" w:tplc="C298C8B2">
      <w:numFmt w:val="bullet"/>
      <w:lvlText w:val="•"/>
      <w:lvlJc w:val="left"/>
      <w:pPr>
        <w:ind w:left="8678" w:hanging="425"/>
      </w:pPr>
      <w:rPr>
        <w:rFonts w:hint="default"/>
        <w:lang w:val="sk-SK" w:eastAsia="sk-SK" w:bidi="sk-SK"/>
      </w:rPr>
    </w:lvl>
  </w:abstractNum>
  <w:abstractNum w:abstractNumId="45" w15:restartNumberingAfterBreak="0">
    <w:nsid w:val="4BBA5878"/>
    <w:multiLevelType w:val="hybridMultilevel"/>
    <w:tmpl w:val="9BCC6A3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4C4131AA"/>
    <w:multiLevelType w:val="multilevel"/>
    <w:tmpl w:val="1F5E9B38"/>
    <w:lvl w:ilvl="0">
      <w:start w:val="2"/>
      <w:numFmt w:val="decimal"/>
      <w:lvlText w:val="%1"/>
      <w:lvlJc w:val="left"/>
      <w:pPr>
        <w:ind w:left="1570" w:hanging="707"/>
      </w:pPr>
      <w:rPr>
        <w:rFonts w:hint="default"/>
        <w:lang w:val="sk-SK" w:eastAsia="sk-SK" w:bidi="sk-SK"/>
      </w:rPr>
    </w:lvl>
    <w:lvl w:ilvl="1">
      <w:start w:val="3"/>
      <w:numFmt w:val="decimal"/>
      <w:lvlText w:val="%1.%2"/>
      <w:lvlJc w:val="left"/>
      <w:pPr>
        <w:ind w:left="1570" w:hanging="707"/>
      </w:pPr>
      <w:rPr>
        <w:rFonts w:ascii="Corbel" w:eastAsia="Corbel" w:hAnsi="Corbel" w:cs="Corbel" w:hint="default"/>
        <w:spacing w:val="-1"/>
        <w:w w:val="99"/>
        <w:sz w:val="22"/>
        <w:szCs w:val="22"/>
        <w:lang w:val="sk-SK" w:eastAsia="sk-SK" w:bidi="sk-SK"/>
      </w:rPr>
    </w:lvl>
    <w:lvl w:ilvl="2">
      <w:numFmt w:val="bullet"/>
      <w:lvlText w:val="•"/>
      <w:lvlJc w:val="left"/>
      <w:pPr>
        <w:ind w:left="3369" w:hanging="707"/>
      </w:pPr>
      <w:rPr>
        <w:rFonts w:hint="default"/>
        <w:lang w:val="sk-SK" w:eastAsia="sk-SK" w:bidi="sk-SK"/>
      </w:rPr>
    </w:lvl>
    <w:lvl w:ilvl="3">
      <w:numFmt w:val="bullet"/>
      <w:lvlText w:val="•"/>
      <w:lvlJc w:val="left"/>
      <w:pPr>
        <w:ind w:left="4264" w:hanging="707"/>
      </w:pPr>
      <w:rPr>
        <w:rFonts w:hint="default"/>
        <w:lang w:val="sk-SK" w:eastAsia="sk-SK" w:bidi="sk-SK"/>
      </w:rPr>
    </w:lvl>
    <w:lvl w:ilvl="4">
      <w:numFmt w:val="bullet"/>
      <w:lvlText w:val="•"/>
      <w:lvlJc w:val="left"/>
      <w:pPr>
        <w:ind w:left="5159" w:hanging="707"/>
      </w:pPr>
      <w:rPr>
        <w:rFonts w:hint="default"/>
        <w:lang w:val="sk-SK" w:eastAsia="sk-SK" w:bidi="sk-SK"/>
      </w:rPr>
    </w:lvl>
    <w:lvl w:ilvl="5">
      <w:numFmt w:val="bullet"/>
      <w:lvlText w:val="•"/>
      <w:lvlJc w:val="left"/>
      <w:pPr>
        <w:ind w:left="6053" w:hanging="707"/>
      </w:pPr>
      <w:rPr>
        <w:rFonts w:hint="default"/>
        <w:lang w:val="sk-SK" w:eastAsia="sk-SK" w:bidi="sk-SK"/>
      </w:rPr>
    </w:lvl>
    <w:lvl w:ilvl="6">
      <w:numFmt w:val="bullet"/>
      <w:lvlText w:val="•"/>
      <w:lvlJc w:val="left"/>
      <w:pPr>
        <w:ind w:left="6948" w:hanging="707"/>
      </w:pPr>
      <w:rPr>
        <w:rFonts w:hint="default"/>
        <w:lang w:val="sk-SK" w:eastAsia="sk-SK" w:bidi="sk-SK"/>
      </w:rPr>
    </w:lvl>
    <w:lvl w:ilvl="7">
      <w:numFmt w:val="bullet"/>
      <w:lvlText w:val="•"/>
      <w:lvlJc w:val="left"/>
      <w:pPr>
        <w:ind w:left="7843" w:hanging="707"/>
      </w:pPr>
      <w:rPr>
        <w:rFonts w:hint="default"/>
        <w:lang w:val="sk-SK" w:eastAsia="sk-SK" w:bidi="sk-SK"/>
      </w:rPr>
    </w:lvl>
    <w:lvl w:ilvl="8">
      <w:numFmt w:val="bullet"/>
      <w:lvlText w:val="•"/>
      <w:lvlJc w:val="left"/>
      <w:pPr>
        <w:ind w:left="8738" w:hanging="707"/>
      </w:pPr>
      <w:rPr>
        <w:rFonts w:hint="default"/>
        <w:lang w:val="sk-SK" w:eastAsia="sk-SK" w:bidi="sk-SK"/>
      </w:rPr>
    </w:lvl>
  </w:abstractNum>
  <w:abstractNum w:abstractNumId="47" w15:restartNumberingAfterBreak="0">
    <w:nsid w:val="4DC00B85"/>
    <w:multiLevelType w:val="hybridMultilevel"/>
    <w:tmpl w:val="6512CE48"/>
    <w:lvl w:ilvl="0" w:tplc="4E06CB6E">
      <w:start w:val="1"/>
      <w:numFmt w:val="lowerLetter"/>
      <w:lvlText w:val="%1)"/>
      <w:lvlJc w:val="left"/>
      <w:pPr>
        <w:ind w:left="3620" w:hanging="360"/>
      </w:pPr>
      <w:rPr>
        <w:b w:val="0"/>
      </w:rPr>
    </w:lvl>
    <w:lvl w:ilvl="1" w:tplc="041B0019">
      <w:start w:val="1"/>
      <w:numFmt w:val="lowerLetter"/>
      <w:lvlText w:val="%2."/>
      <w:lvlJc w:val="left"/>
      <w:pPr>
        <w:ind w:left="4340" w:hanging="360"/>
      </w:pPr>
    </w:lvl>
    <w:lvl w:ilvl="2" w:tplc="041B001B" w:tentative="1">
      <w:start w:val="1"/>
      <w:numFmt w:val="lowerRoman"/>
      <w:lvlText w:val="%3."/>
      <w:lvlJc w:val="right"/>
      <w:pPr>
        <w:ind w:left="5060" w:hanging="180"/>
      </w:pPr>
    </w:lvl>
    <w:lvl w:ilvl="3" w:tplc="041B000F" w:tentative="1">
      <w:start w:val="1"/>
      <w:numFmt w:val="decimal"/>
      <w:lvlText w:val="%4."/>
      <w:lvlJc w:val="left"/>
      <w:pPr>
        <w:ind w:left="5780" w:hanging="360"/>
      </w:pPr>
    </w:lvl>
    <w:lvl w:ilvl="4" w:tplc="041B0019" w:tentative="1">
      <w:start w:val="1"/>
      <w:numFmt w:val="lowerLetter"/>
      <w:lvlText w:val="%5."/>
      <w:lvlJc w:val="left"/>
      <w:pPr>
        <w:ind w:left="6500" w:hanging="360"/>
      </w:pPr>
    </w:lvl>
    <w:lvl w:ilvl="5" w:tplc="041B001B" w:tentative="1">
      <w:start w:val="1"/>
      <w:numFmt w:val="lowerRoman"/>
      <w:lvlText w:val="%6."/>
      <w:lvlJc w:val="right"/>
      <w:pPr>
        <w:ind w:left="7220" w:hanging="180"/>
      </w:pPr>
    </w:lvl>
    <w:lvl w:ilvl="6" w:tplc="041B000F" w:tentative="1">
      <w:start w:val="1"/>
      <w:numFmt w:val="decimal"/>
      <w:lvlText w:val="%7."/>
      <w:lvlJc w:val="left"/>
      <w:pPr>
        <w:ind w:left="7940" w:hanging="360"/>
      </w:pPr>
    </w:lvl>
    <w:lvl w:ilvl="7" w:tplc="041B0019" w:tentative="1">
      <w:start w:val="1"/>
      <w:numFmt w:val="lowerLetter"/>
      <w:lvlText w:val="%8."/>
      <w:lvlJc w:val="left"/>
      <w:pPr>
        <w:ind w:left="8660" w:hanging="360"/>
      </w:pPr>
    </w:lvl>
    <w:lvl w:ilvl="8" w:tplc="041B001B" w:tentative="1">
      <w:start w:val="1"/>
      <w:numFmt w:val="lowerRoman"/>
      <w:lvlText w:val="%9."/>
      <w:lvlJc w:val="right"/>
      <w:pPr>
        <w:ind w:left="9380" w:hanging="180"/>
      </w:pPr>
    </w:lvl>
  </w:abstractNum>
  <w:abstractNum w:abstractNumId="48" w15:restartNumberingAfterBreak="0">
    <w:nsid w:val="4E61340D"/>
    <w:multiLevelType w:val="hybridMultilevel"/>
    <w:tmpl w:val="4368435C"/>
    <w:lvl w:ilvl="0" w:tplc="74C403B8">
      <w:start w:val="1"/>
      <w:numFmt w:val="decimal"/>
      <w:lvlText w:val="%1."/>
      <w:lvlJc w:val="left"/>
      <w:pPr>
        <w:ind w:left="374" w:hanging="220"/>
      </w:pPr>
      <w:rPr>
        <w:rFonts w:ascii="Times New Roman" w:eastAsia="Corbel" w:hAnsi="Times New Roman" w:cs="Times New Roman" w:hint="default"/>
        <w:b/>
        <w:bCs/>
        <w:w w:val="99"/>
        <w:sz w:val="24"/>
        <w:szCs w:val="24"/>
        <w:u w:val="single" w:color="000000"/>
        <w:lang w:val="sk-SK" w:eastAsia="sk-SK" w:bidi="sk-SK"/>
      </w:rPr>
    </w:lvl>
    <w:lvl w:ilvl="1" w:tplc="B31CC86C">
      <w:start w:val="1"/>
      <w:numFmt w:val="decimal"/>
      <w:lvlText w:val="%2."/>
      <w:lvlJc w:val="left"/>
      <w:pPr>
        <w:ind w:left="875" w:hanging="360"/>
      </w:pPr>
      <w:rPr>
        <w:b w:val="0"/>
        <w:bCs w:val="0"/>
        <w:color w:val="auto"/>
        <w:sz w:val="24"/>
        <w:szCs w:val="24"/>
      </w:rPr>
    </w:lvl>
    <w:lvl w:ilvl="2" w:tplc="BA7E2E08">
      <w:numFmt w:val="bullet"/>
      <w:lvlText w:val="•"/>
      <w:lvlJc w:val="left"/>
      <w:pPr>
        <w:ind w:left="1951" w:hanging="360"/>
      </w:pPr>
      <w:rPr>
        <w:rFonts w:hint="default"/>
        <w:lang w:val="sk-SK" w:eastAsia="sk-SK" w:bidi="sk-SK"/>
      </w:rPr>
    </w:lvl>
    <w:lvl w:ilvl="3" w:tplc="4494446E">
      <w:numFmt w:val="bullet"/>
      <w:lvlText w:val="•"/>
      <w:lvlJc w:val="left"/>
      <w:pPr>
        <w:ind w:left="3023" w:hanging="360"/>
      </w:pPr>
      <w:rPr>
        <w:rFonts w:hint="default"/>
        <w:lang w:val="sk-SK" w:eastAsia="sk-SK" w:bidi="sk-SK"/>
      </w:rPr>
    </w:lvl>
    <w:lvl w:ilvl="4" w:tplc="99C22086">
      <w:numFmt w:val="bullet"/>
      <w:lvlText w:val="•"/>
      <w:lvlJc w:val="left"/>
      <w:pPr>
        <w:ind w:left="4095" w:hanging="360"/>
      </w:pPr>
      <w:rPr>
        <w:rFonts w:hint="default"/>
        <w:lang w:val="sk-SK" w:eastAsia="sk-SK" w:bidi="sk-SK"/>
      </w:rPr>
    </w:lvl>
    <w:lvl w:ilvl="5" w:tplc="0366A9BA">
      <w:numFmt w:val="bullet"/>
      <w:lvlText w:val="•"/>
      <w:lvlJc w:val="left"/>
      <w:pPr>
        <w:ind w:left="5167" w:hanging="360"/>
      </w:pPr>
      <w:rPr>
        <w:rFonts w:hint="default"/>
        <w:lang w:val="sk-SK" w:eastAsia="sk-SK" w:bidi="sk-SK"/>
      </w:rPr>
    </w:lvl>
    <w:lvl w:ilvl="6" w:tplc="E8DA9D98">
      <w:numFmt w:val="bullet"/>
      <w:lvlText w:val="•"/>
      <w:lvlJc w:val="left"/>
      <w:pPr>
        <w:ind w:left="6239" w:hanging="360"/>
      </w:pPr>
      <w:rPr>
        <w:rFonts w:hint="default"/>
        <w:lang w:val="sk-SK" w:eastAsia="sk-SK" w:bidi="sk-SK"/>
      </w:rPr>
    </w:lvl>
    <w:lvl w:ilvl="7" w:tplc="5300B138">
      <w:numFmt w:val="bullet"/>
      <w:lvlText w:val="•"/>
      <w:lvlJc w:val="left"/>
      <w:pPr>
        <w:ind w:left="7311" w:hanging="360"/>
      </w:pPr>
      <w:rPr>
        <w:rFonts w:hint="default"/>
        <w:lang w:val="sk-SK" w:eastAsia="sk-SK" w:bidi="sk-SK"/>
      </w:rPr>
    </w:lvl>
    <w:lvl w:ilvl="8" w:tplc="606223BC">
      <w:numFmt w:val="bullet"/>
      <w:lvlText w:val="•"/>
      <w:lvlJc w:val="left"/>
      <w:pPr>
        <w:ind w:left="8383" w:hanging="360"/>
      </w:pPr>
      <w:rPr>
        <w:rFonts w:hint="default"/>
        <w:lang w:val="sk-SK" w:eastAsia="sk-SK" w:bidi="sk-SK"/>
      </w:rPr>
    </w:lvl>
  </w:abstractNum>
  <w:abstractNum w:abstractNumId="49" w15:restartNumberingAfterBreak="0">
    <w:nsid w:val="51D21C62"/>
    <w:multiLevelType w:val="hybridMultilevel"/>
    <w:tmpl w:val="48CE80C2"/>
    <w:lvl w:ilvl="0" w:tplc="7BF4D8CA">
      <w:start w:val="30"/>
      <w:numFmt w:val="bullet"/>
      <w:lvlText w:val="-"/>
      <w:lvlJc w:val="left"/>
      <w:pPr>
        <w:ind w:left="1111" w:hanging="360"/>
      </w:pPr>
      <w:rPr>
        <w:rFonts w:ascii="Arial" w:eastAsia="Times New Roman" w:hAnsi="Arial" w:cs="Arial" w:hint="default"/>
        <w:color w:val="auto"/>
      </w:rPr>
    </w:lvl>
    <w:lvl w:ilvl="1" w:tplc="041B0003" w:tentative="1">
      <w:start w:val="1"/>
      <w:numFmt w:val="bullet"/>
      <w:lvlText w:val="o"/>
      <w:lvlJc w:val="left"/>
      <w:pPr>
        <w:ind w:left="1831" w:hanging="360"/>
      </w:pPr>
      <w:rPr>
        <w:rFonts w:ascii="Courier New" w:hAnsi="Courier New" w:cs="Courier New" w:hint="default"/>
      </w:rPr>
    </w:lvl>
    <w:lvl w:ilvl="2" w:tplc="041B0005" w:tentative="1">
      <w:start w:val="1"/>
      <w:numFmt w:val="bullet"/>
      <w:lvlText w:val=""/>
      <w:lvlJc w:val="left"/>
      <w:pPr>
        <w:ind w:left="2551" w:hanging="360"/>
      </w:pPr>
      <w:rPr>
        <w:rFonts w:ascii="Wingdings" w:hAnsi="Wingdings" w:hint="default"/>
      </w:rPr>
    </w:lvl>
    <w:lvl w:ilvl="3" w:tplc="041B0001" w:tentative="1">
      <w:start w:val="1"/>
      <w:numFmt w:val="bullet"/>
      <w:lvlText w:val=""/>
      <w:lvlJc w:val="left"/>
      <w:pPr>
        <w:ind w:left="3271" w:hanging="360"/>
      </w:pPr>
      <w:rPr>
        <w:rFonts w:ascii="Symbol" w:hAnsi="Symbol" w:hint="default"/>
      </w:rPr>
    </w:lvl>
    <w:lvl w:ilvl="4" w:tplc="041B0003" w:tentative="1">
      <w:start w:val="1"/>
      <w:numFmt w:val="bullet"/>
      <w:lvlText w:val="o"/>
      <w:lvlJc w:val="left"/>
      <w:pPr>
        <w:ind w:left="3991" w:hanging="360"/>
      </w:pPr>
      <w:rPr>
        <w:rFonts w:ascii="Courier New" w:hAnsi="Courier New" w:cs="Courier New" w:hint="default"/>
      </w:rPr>
    </w:lvl>
    <w:lvl w:ilvl="5" w:tplc="041B0005" w:tentative="1">
      <w:start w:val="1"/>
      <w:numFmt w:val="bullet"/>
      <w:lvlText w:val=""/>
      <w:lvlJc w:val="left"/>
      <w:pPr>
        <w:ind w:left="4711" w:hanging="360"/>
      </w:pPr>
      <w:rPr>
        <w:rFonts w:ascii="Wingdings" w:hAnsi="Wingdings" w:hint="default"/>
      </w:rPr>
    </w:lvl>
    <w:lvl w:ilvl="6" w:tplc="041B0001" w:tentative="1">
      <w:start w:val="1"/>
      <w:numFmt w:val="bullet"/>
      <w:lvlText w:val=""/>
      <w:lvlJc w:val="left"/>
      <w:pPr>
        <w:ind w:left="5431" w:hanging="360"/>
      </w:pPr>
      <w:rPr>
        <w:rFonts w:ascii="Symbol" w:hAnsi="Symbol" w:hint="default"/>
      </w:rPr>
    </w:lvl>
    <w:lvl w:ilvl="7" w:tplc="041B0003" w:tentative="1">
      <w:start w:val="1"/>
      <w:numFmt w:val="bullet"/>
      <w:lvlText w:val="o"/>
      <w:lvlJc w:val="left"/>
      <w:pPr>
        <w:ind w:left="6151" w:hanging="360"/>
      </w:pPr>
      <w:rPr>
        <w:rFonts w:ascii="Courier New" w:hAnsi="Courier New" w:cs="Courier New" w:hint="default"/>
      </w:rPr>
    </w:lvl>
    <w:lvl w:ilvl="8" w:tplc="041B0005" w:tentative="1">
      <w:start w:val="1"/>
      <w:numFmt w:val="bullet"/>
      <w:lvlText w:val=""/>
      <w:lvlJc w:val="left"/>
      <w:pPr>
        <w:ind w:left="6871" w:hanging="360"/>
      </w:pPr>
      <w:rPr>
        <w:rFonts w:ascii="Wingdings" w:hAnsi="Wingdings" w:hint="default"/>
      </w:rPr>
    </w:lvl>
  </w:abstractNum>
  <w:abstractNum w:abstractNumId="50" w15:restartNumberingAfterBreak="0">
    <w:nsid w:val="53815160"/>
    <w:multiLevelType w:val="hybridMultilevel"/>
    <w:tmpl w:val="F512764E"/>
    <w:lvl w:ilvl="0" w:tplc="041B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7FD51B4"/>
    <w:multiLevelType w:val="hybridMultilevel"/>
    <w:tmpl w:val="F9ACD28E"/>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3F68CAF8">
      <w:start w:val="3"/>
      <w:numFmt w:val="bullet"/>
      <w:lvlText w:val="-"/>
      <w:lvlJc w:val="left"/>
      <w:pPr>
        <w:ind w:left="2880" w:hanging="360"/>
      </w:pPr>
      <w:rPr>
        <w:rFonts w:ascii="Times New Roman" w:eastAsia="Corbel" w:hAnsi="Times New Roman" w:cs="Times New Roman" w:hint="default"/>
      </w:r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5A5957BA"/>
    <w:multiLevelType w:val="hybridMultilevel"/>
    <w:tmpl w:val="A8BE3022"/>
    <w:lvl w:ilvl="0" w:tplc="F822C640">
      <w:start w:val="1"/>
      <w:numFmt w:val="decimal"/>
      <w:lvlText w:val="%1."/>
      <w:lvlJc w:val="left"/>
      <w:pPr>
        <w:ind w:left="875" w:hanging="360"/>
      </w:pPr>
      <w:rPr>
        <w:rFonts w:ascii="Corbel" w:eastAsia="Corbel" w:hAnsi="Corbel" w:cs="Corbel" w:hint="default"/>
        <w:spacing w:val="-1"/>
        <w:w w:val="99"/>
        <w:sz w:val="22"/>
        <w:szCs w:val="22"/>
        <w:lang w:val="sk-SK" w:eastAsia="sk-SK" w:bidi="sk-SK"/>
      </w:rPr>
    </w:lvl>
    <w:lvl w:ilvl="1" w:tplc="2964461C">
      <w:numFmt w:val="bullet"/>
      <w:lvlText w:val="•"/>
      <w:lvlJc w:val="left"/>
      <w:pPr>
        <w:ind w:left="1844" w:hanging="360"/>
      </w:pPr>
      <w:rPr>
        <w:rFonts w:hint="default"/>
        <w:lang w:val="sk-SK" w:eastAsia="sk-SK" w:bidi="sk-SK"/>
      </w:rPr>
    </w:lvl>
    <w:lvl w:ilvl="2" w:tplc="F664EBF8">
      <w:numFmt w:val="bullet"/>
      <w:lvlText w:val="•"/>
      <w:lvlJc w:val="left"/>
      <w:pPr>
        <w:ind w:left="2809" w:hanging="360"/>
      </w:pPr>
      <w:rPr>
        <w:rFonts w:hint="default"/>
        <w:lang w:val="sk-SK" w:eastAsia="sk-SK" w:bidi="sk-SK"/>
      </w:rPr>
    </w:lvl>
    <w:lvl w:ilvl="3" w:tplc="1E145DD2">
      <w:numFmt w:val="bullet"/>
      <w:lvlText w:val="•"/>
      <w:lvlJc w:val="left"/>
      <w:pPr>
        <w:ind w:left="3774" w:hanging="360"/>
      </w:pPr>
      <w:rPr>
        <w:rFonts w:hint="default"/>
        <w:lang w:val="sk-SK" w:eastAsia="sk-SK" w:bidi="sk-SK"/>
      </w:rPr>
    </w:lvl>
    <w:lvl w:ilvl="4" w:tplc="BCD2591E">
      <w:numFmt w:val="bullet"/>
      <w:lvlText w:val="•"/>
      <w:lvlJc w:val="left"/>
      <w:pPr>
        <w:ind w:left="4739" w:hanging="360"/>
      </w:pPr>
      <w:rPr>
        <w:rFonts w:hint="default"/>
        <w:lang w:val="sk-SK" w:eastAsia="sk-SK" w:bidi="sk-SK"/>
      </w:rPr>
    </w:lvl>
    <w:lvl w:ilvl="5" w:tplc="3EAA816A">
      <w:numFmt w:val="bullet"/>
      <w:lvlText w:val="•"/>
      <w:lvlJc w:val="left"/>
      <w:pPr>
        <w:ind w:left="5703" w:hanging="360"/>
      </w:pPr>
      <w:rPr>
        <w:rFonts w:hint="default"/>
        <w:lang w:val="sk-SK" w:eastAsia="sk-SK" w:bidi="sk-SK"/>
      </w:rPr>
    </w:lvl>
    <w:lvl w:ilvl="6" w:tplc="371A663E">
      <w:numFmt w:val="bullet"/>
      <w:lvlText w:val="•"/>
      <w:lvlJc w:val="left"/>
      <w:pPr>
        <w:ind w:left="6668" w:hanging="360"/>
      </w:pPr>
      <w:rPr>
        <w:rFonts w:hint="default"/>
        <w:lang w:val="sk-SK" w:eastAsia="sk-SK" w:bidi="sk-SK"/>
      </w:rPr>
    </w:lvl>
    <w:lvl w:ilvl="7" w:tplc="AF549912">
      <w:numFmt w:val="bullet"/>
      <w:lvlText w:val="•"/>
      <w:lvlJc w:val="left"/>
      <w:pPr>
        <w:ind w:left="7633" w:hanging="360"/>
      </w:pPr>
      <w:rPr>
        <w:rFonts w:hint="default"/>
        <w:lang w:val="sk-SK" w:eastAsia="sk-SK" w:bidi="sk-SK"/>
      </w:rPr>
    </w:lvl>
    <w:lvl w:ilvl="8" w:tplc="B1BAAD34">
      <w:numFmt w:val="bullet"/>
      <w:lvlText w:val="•"/>
      <w:lvlJc w:val="left"/>
      <w:pPr>
        <w:ind w:left="8598" w:hanging="360"/>
      </w:pPr>
      <w:rPr>
        <w:rFonts w:hint="default"/>
        <w:lang w:val="sk-SK" w:eastAsia="sk-SK" w:bidi="sk-SK"/>
      </w:rPr>
    </w:lvl>
  </w:abstractNum>
  <w:abstractNum w:abstractNumId="53" w15:restartNumberingAfterBreak="0">
    <w:nsid w:val="5C4471BF"/>
    <w:multiLevelType w:val="hybridMultilevel"/>
    <w:tmpl w:val="C64CD2F6"/>
    <w:lvl w:ilvl="0" w:tplc="D57EEC04">
      <w:start w:val="1"/>
      <w:numFmt w:val="decimal"/>
      <w:lvlText w:val="%1."/>
      <w:lvlJc w:val="left"/>
      <w:pPr>
        <w:ind w:left="864" w:hanging="425"/>
        <w:jc w:val="right"/>
      </w:pPr>
      <w:rPr>
        <w:rFonts w:ascii="Times New Roman" w:eastAsia="Corbel" w:hAnsi="Times New Roman" w:cs="Times New Roman" w:hint="default"/>
        <w:b w:val="0"/>
        <w:bCs w:val="0"/>
        <w:spacing w:val="-1"/>
        <w:w w:val="99"/>
        <w:sz w:val="24"/>
        <w:szCs w:val="24"/>
        <w:lang w:val="sk-SK" w:eastAsia="sk-SK" w:bidi="sk-SK"/>
      </w:rPr>
    </w:lvl>
    <w:lvl w:ilvl="1" w:tplc="1AC0906C">
      <w:numFmt w:val="bullet"/>
      <w:lvlText w:val="•"/>
      <w:lvlJc w:val="left"/>
      <w:pPr>
        <w:ind w:left="1826" w:hanging="425"/>
      </w:pPr>
      <w:rPr>
        <w:rFonts w:hint="default"/>
        <w:lang w:val="sk-SK" w:eastAsia="sk-SK" w:bidi="sk-SK"/>
      </w:rPr>
    </w:lvl>
    <w:lvl w:ilvl="2" w:tplc="2CE4B4B2">
      <w:numFmt w:val="bullet"/>
      <w:lvlText w:val="•"/>
      <w:lvlJc w:val="left"/>
      <w:pPr>
        <w:ind w:left="2793" w:hanging="425"/>
      </w:pPr>
      <w:rPr>
        <w:rFonts w:hint="default"/>
        <w:lang w:val="sk-SK" w:eastAsia="sk-SK" w:bidi="sk-SK"/>
      </w:rPr>
    </w:lvl>
    <w:lvl w:ilvl="3" w:tplc="9BB29AEE">
      <w:numFmt w:val="bullet"/>
      <w:lvlText w:val="•"/>
      <w:lvlJc w:val="left"/>
      <w:pPr>
        <w:ind w:left="3760" w:hanging="425"/>
      </w:pPr>
      <w:rPr>
        <w:rFonts w:hint="default"/>
        <w:lang w:val="sk-SK" w:eastAsia="sk-SK" w:bidi="sk-SK"/>
      </w:rPr>
    </w:lvl>
    <w:lvl w:ilvl="4" w:tplc="2530F5C6">
      <w:numFmt w:val="bullet"/>
      <w:lvlText w:val="•"/>
      <w:lvlJc w:val="left"/>
      <w:pPr>
        <w:ind w:left="4727" w:hanging="425"/>
      </w:pPr>
      <w:rPr>
        <w:rFonts w:hint="default"/>
        <w:lang w:val="sk-SK" w:eastAsia="sk-SK" w:bidi="sk-SK"/>
      </w:rPr>
    </w:lvl>
    <w:lvl w:ilvl="5" w:tplc="65BA1342">
      <w:numFmt w:val="bullet"/>
      <w:lvlText w:val="•"/>
      <w:lvlJc w:val="left"/>
      <w:pPr>
        <w:ind w:left="5693" w:hanging="425"/>
      </w:pPr>
      <w:rPr>
        <w:rFonts w:hint="default"/>
        <w:lang w:val="sk-SK" w:eastAsia="sk-SK" w:bidi="sk-SK"/>
      </w:rPr>
    </w:lvl>
    <w:lvl w:ilvl="6" w:tplc="1B283136">
      <w:numFmt w:val="bullet"/>
      <w:lvlText w:val="•"/>
      <w:lvlJc w:val="left"/>
      <w:pPr>
        <w:ind w:left="6660" w:hanging="425"/>
      </w:pPr>
      <w:rPr>
        <w:rFonts w:hint="default"/>
        <w:lang w:val="sk-SK" w:eastAsia="sk-SK" w:bidi="sk-SK"/>
      </w:rPr>
    </w:lvl>
    <w:lvl w:ilvl="7" w:tplc="34D08480">
      <w:numFmt w:val="bullet"/>
      <w:lvlText w:val="•"/>
      <w:lvlJc w:val="left"/>
      <w:pPr>
        <w:ind w:left="7627" w:hanging="425"/>
      </w:pPr>
      <w:rPr>
        <w:rFonts w:hint="default"/>
        <w:lang w:val="sk-SK" w:eastAsia="sk-SK" w:bidi="sk-SK"/>
      </w:rPr>
    </w:lvl>
    <w:lvl w:ilvl="8" w:tplc="B87C0500">
      <w:numFmt w:val="bullet"/>
      <w:lvlText w:val="•"/>
      <w:lvlJc w:val="left"/>
      <w:pPr>
        <w:ind w:left="8594" w:hanging="425"/>
      </w:pPr>
      <w:rPr>
        <w:rFonts w:hint="default"/>
        <w:lang w:val="sk-SK" w:eastAsia="sk-SK" w:bidi="sk-SK"/>
      </w:rPr>
    </w:lvl>
  </w:abstractNum>
  <w:abstractNum w:abstractNumId="54" w15:restartNumberingAfterBreak="0">
    <w:nsid w:val="651A623D"/>
    <w:multiLevelType w:val="hybridMultilevel"/>
    <w:tmpl w:val="3A588DA0"/>
    <w:lvl w:ilvl="0" w:tplc="63EE17F4">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55" w15:restartNumberingAfterBreak="0">
    <w:nsid w:val="6721348D"/>
    <w:multiLevelType w:val="hybridMultilevel"/>
    <w:tmpl w:val="3138B5AC"/>
    <w:lvl w:ilvl="0" w:tplc="F466A888">
      <w:start w:val="1"/>
      <w:numFmt w:val="bullet"/>
      <w:lvlText w:val=""/>
      <w:lvlJc w:val="left"/>
      <w:pPr>
        <w:tabs>
          <w:tab w:val="num" w:pos="1068"/>
        </w:tabs>
        <w:ind w:left="1068" w:hanging="360"/>
      </w:pPr>
      <w:rPr>
        <w:rFonts w:ascii="Symbol" w:hAnsi="Symbol" w:hint="default"/>
        <w:b w:val="0"/>
      </w:rPr>
    </w:lvl>
    <w:lvl w:ilvl="1" w:tplc="815AE054">
      <w:start w:val="1"/>
      <w:numFmt w:val="bullet"/>
      <w:lvlText w:val="o"/>
      <w:lvlJc w:val="left"/>
      <w:pPr>
        <w:tabs>
          <w:tab w:val="num" w:pos="1788"/>
        </w:tabs>
        <w:ind w:left="1788" w:hanging="360"/>
      </w:pPr>
      <w:rPr>
        <w:rFonts w:ascii="Courier New" w:hAnsi="Courier New" w:hint="default"/>
      </w:rPr>
    </w:lvl>
    <w:lvl w:ilvl="2" w:tplc="9FEE09E8">
      <w:start w:val="1"/>
      <w:numFmt w:val="bullet"/>
      <w:lvlText w:val=""/>
      <w:lvlJc w:val="left"/>
      <w:pPr>
        <w:tabs>
          <w:tab w:val="num" w:pos="2508"/>
        </w:tabs>
        <w:ind w:left="2508" w:hanging="360"/>
      </w:pPr>
      <w:rPr>
        <w:rFonts w:ascii="Wingdings" w:hAnsi="Wingdings" w:hint="default"/>
      </w:rPr>
    </w:lvl>
    <w:lvl w:ilvl="3" w:tplc="6EF296B2">
      <w:start w:val="1"/>
      <w:numFmt w:val="bullet"/>
      <w:lvlText w:val=""/>
      <w:lvlJc w:val="left"/>
      <w:pPr>
        <w:tabs>
          <w:tab w:val="num" w:pos="3228"/>
        </w:tabs>
        <w:ind w:left="3228" w:hanging="360"/>
      </w:pPr>
      <w:rPr>
        <w:rFonts w:ascii="Symbol" w:hAnsi="Symbol" w:hint="default"/>
      </w:rPr>
    </w:lvl>
    <w:lvl w:ilvl="4" w:tplc="AE1CD584">
      <w:start w:val="1"/>
      <w:numFmt w:val="bullet"/>
      <w:lvlText w:val="o"/>
      <w:lvlJc w:val="left"/>
      <w:pPr>
        <w:tabs>
          <w:tab w:val="num" w:pos="3948"/>
        </w:tabs>
        <w:ind w:left="3948" w:hanging="360"/>
      </w:pPr>
      <w:rPr>
        <w:rFonts w:ascii="Courier New" w:hAnsi="Courier New" w:hint="default"/>
      </w:rPr>
    </w:lvl>
    <w:lvl w:ilvl="5" w:tplc="A370AD96">
      <w:start w:val="1"/>
      <w:numFmt w:val="bullet"/>
      <w:lvlText w:val=""/>
      <w:lvlJc w:val="left"/>
      <w:pPr>
        <w:tabs>
          <w:tab w:val="num" w:pos="4668"/>
        </w:tabs>
        <w:ind w:left="4668" w:hanging="360"/>
      </w:pPr>
      <w:rPr>
        <w:rFonts w:ascii="Wingdings" w:hAnsi="Wingdings" w:hint="default"/>
      </w:rPr>
    </w:lvl>
    <w:lvl w:ilvl="6" w:tplc="CF161F86">
      <w:start w:val="1"/>
      <w:numFmt w:val="bullet"/>
      <w:lvlText w:val=""/>
      <w:lvlJc w:val="left"/>
      <w:pPr>
        <w:tabs>
          <w:tab w:val="num" w:pos="5388"/>
        </w:tabs>
        <w:ind w:left="5388" w:hanging="360"/>
      </w:pPr>
      <w:rPr>
        <w:rFonts w:ascii="Symbol" w:hAnsi="Symbol" w:hint="default"/>
      </w:rPr>
    </w:lvl>
    <w:lvl w:ilvl="7" w:tplc="D0282EEC">
      <w:start w:val="1"/>
      <w:numFmt w:val="bullet"/>
      <w:lvlText w:val="o"/>
      <w:lvlJc w:val="left"/>
      <w:pPr>
        <w:tabs>
          <w:tab w:val="num" w:pos="6108"/>
        </w:tabs>
        <w:ind w:left="6108" w:hanging="360"/>
      </w:pPr>
      <w:rPr>
        <w:rFonts w:ascii="Courier New" w:hAnsi="Courier New" w:hint="default"/>
      </w:rPr>
    </w:lvl>
    <w:lvl w:ilvl="8" w:tplc="60203D68">
      <w:start w:val="1"/>
      <w:numFmt w:val="bullet"/>
      <w:lvlText w:val=""/>
      <w:lvlJc w:val="left"/>
      <w:pPr>
        <w:tabs>
          <w:tab w:val="num" w:pos="6828"/>
        </w:tabs>
        <w:ind w:left="6828" w:hanging="360"/>
      </w:pPr>
      <w:rPr>
        <w:rFonts w:ascii="Wingdings" w:hAnsi="Wingdings" w:hint="default"/>
      </w:rPr>
    </w:lvl>
  </w:abstractNum>
  <w:abstractNum w:abstractNumId="56" w15:restartNumberingAfterBreak="0">
    <w:nsid w:val="692E5095"/>
    <w:multiLevelType w:val="hybridMultilevel"/>
    <w:tmpl w:val="38ECFD7E"/>
    <w:lvl w:ilvl="0" w:tplc="041B0017">
      <w:start w:val="1"/>
      <w:numFmt w:val="lowerLetter"/>
      <w:lvlText w:val="%1)"/>
      <w:lvlJc w:val="left"/>
      <w:pPr>
        <w:tabs>
          <w:tab w:val="num" w:pos="3338"/>
        </w:tabs>
        <w:ind w:left="3338" w:hanging="360"/>
      </w:pPr>
      <w:rPr>
        <w:rFonts w:cs="Times New Roman"/>
      </w:rPr>
    </w:lvl>
    <w:lvl w:ilvl="1" w:tplc="041B0005">
      <w:start w:val="1"/>
      <w:numFmt w:val="bullet"/>
      <w:lvlText w:val=""/>
      <w:lvlJc w:val="left"/>
      <w:pPr>
        <w:tabs>
          <w:tab w:val="num" w:pos="4058"/>
        </w:tabs>
        <w:ind w:left="4058" w:hanging="360"/>
      </w:pPr>
      <w:rPr>
        <w:rFonts w:ascii="Wingdings" w:hAnsi="Wingdings" w:hint="default"/>
      </w:rPr>
    </w:lvl>
    <w:lvl w:ilvl="2" w:tplc="EC94A54A">
      <w:start w:val="1"/>
      <w:numFmt w:val="decimal"/>
      <w:lvlText w:val="%3)"/>
      <w:lvlJc w:val="left"/>
      <w:pPr>
        <w:ind w:left="4958" w:hanging="360"/>
      </w:pPr>
      <w:rPr>
        <w:rFonts w:cs="Times New Roman" w:hint="default"/>
      </w:rPr>
    </w:lvl>
    <w:lvl w:ilvl="3" w:tplc="041B000F" w:tentative="1">
      <w:start w:val="1"/>
      <w:numFmt w:val="decimal"/>
      <w:lvlText w:val="%4."/>
      <w:lvlJc w:val="left"/>
      <w:pPr>
        <w:tabs>
          <w:tab w:val="num" w:pos="5498"/>
        </w:tabs>
        <w:ind w:left="5498" w:hanging="360"/>
      </w:pPr>
      <w:rPr>
        <w:rFonts w:cs="Times New Roman"/>
      </w:rPr>
    </w:lvl>
    <w:lvl w:ilvl="4" w:tplc="041B0019" w:tentative="1">
      <w:start w:val="1"/>
      <w:numFmt w:val="lowerLetter"/>
      <w:lvlText w:val="%5."/>
      <w:lvlJc w:val="left"/>
      <w:pPr>
        <w:tabs>
          <w:tab w:val="num" w:pos="6218"/>
        </w:tabs>
        <w:ind w:left="6218" w:hanging="360"/>
      </w:pPr>
      <w:rPr>
        <w:rFonts w:cs="Times New Roman"/>
      </w:rPr>
    </w:lvl>
    <w:lvl w:ilvl="5" w:tplc="041B001B" w:tentative="1">
      <w:start w:val="1"/>
      <w:numFmt w:val="lowerRoman"/>
      <w:lvlText w:val="%6."/>
      <w:lvlJc w:val="right"/>
      <w:pPr>
        <w:tabs>
          <w:tab w:val="num" w:pos="6938"/>
        </w:tabs>
        <w:ind w:left="6938" w:hanging="180"/>
      </w:pPr>
      <w:rPr>
        <w:rFonts w:cs="Times New Roman"/>
      </w:rPr>
    </w:lvl>
    <w:lvl w:ilvl="6" w:tplc="041B000F" w:tentative="1">
      <w:start w:val="1"/>
      <w:numFmt w:val="decimal"/>
      <w:lvlText w:val="%7."/>
      <w:lvlJc w:val="left"/>
      <w:pPr>
        <w:tabs>
          <w:tab w:val="num" w:pos="7658"/>
        </w:tabs>
        <w:ind w:left="7658" w:hanging="360"/>
      </w:pPr>
      <w:rPr>
        <w:rFonts w:cs="Times New Roman"/>
      </w:rPr>
    </w:lvl>
    <w:lvl w:ilvl="7" w:tplc="041B0019" w:tentative="1">
      <w:start w:val="1"/>
      <w:numFmt w:val="lowerLetter"/>
      <w:lvlText w:val="%8."/>
      <w:lvlJc w:val="left"/>
      <w:pPr>
        <w:tabs>
          <w:tab w:val="num" w:pos="8378"/>
        </w:tabs>
        <w:ind w:left="8378" w:hanging="360"/>
      </w:pPr>
      <w:rPr>
        <w:rFonts w:cs="Times New Roman"/>
      </w:rPr>
    </w:lvl>
    <w:lvl w:ilvl="8" w:tplc="041B001B" w:tentative="1">
      <w:start w:val="1"/>
      <w:numFmt w:val="lowerRoman"/>
      <w:lvlText w:val="%9."/>
      <w:lvlJc w:val="right"/>
      <w:pPr>
        <w:tabs>
          <w:tab w:val="num" w:pos="9098"/>
        </w:tabs>
        <w:ind w:left="9098" w:hanging="180"/>
      </w:pPr>
      <w:rPr>
        <w:rFonts w:cs="Times New Roman"/>
      </w:rPr>
    </w:lvl>
  </w:abstractNum>
  <w:abstractNum w:abstractNumId="57" w15:restartNumberingAfterBreak="0">
    <w:nsid w:val="6C2D4107"/>
    <w:multiLevelType w:val="hybridMultilevel"/>
    <w:tmpl w:val="6368E2D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6CC9212B"/>
    <w:multiLevelType w:val="hybridMultilevel"/>
    <w:tmpl w:val="A6EE6506"/>
    <w:lvl w:ilvl="0" w:tplc="041B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9" w15:restartNumberingAfterBreak="0">
    <w:nsid w:val="72016CAC"/>
    <w:multiLevelType w:val="hybridMultilevel"/>
    <w:tmpl w:val="2DAC8806"/>
    <w:lvl w:ilvl="0" w:tplc="F4924612">
      <w:start w:val="1"/>
      <w:numFmt w:val="decimal"/>
      <w:lvlText w:val="%1."/>
      <w:lvlJc w:val="left"/>
      <w:pPr>
        <w:ind w:left="845" w:hanging="363"/>
        <w:jc w:val="right"/>
      </w:pPr>
      <w:rPr>
        <w:rFonts w:ascii="Times New Roman" w:eastAsia="Corbel" w:hAnsi="Times New Roman" w:cs="Times New Roman" w:hint="default"/>
        <w:b w:val="0"/>
        <w:bCs w:val="0"/>
        <w:spacing w:val="-1"/>
        <w:w w:val="99"/>
        <w:sz w:val="24"/>
        <w:szCs w:val="24"/>
        <w:lang w:val="sk-SK" w:eastAsia="sk-SK" w:bidi="sk-SK"/>
      </w:rPr>
    </w:lvl>
    <w:lvl w:ilvl="1" w:tplc="DCA073A8">
      <w:numFmt w:val="bullet"/>
      <w:lvlText w:val="-"/>
      <w:lvlJc w:val="left"/>
      <w:pPr>
        <w:ind w:left="2879" w:hanging="185"/>
      </w:pPr>
      <w:rPr>
        <w:rFonts w:hint="default"/>
        <w:w w:val="107"/>
      </w:rPr>
    </w:lvl>
    <w:lvl w:ilvl="2" w:tplc="56765CAE">
      <w:numFmt w:val="bullet"/>
      <w:lvlText w:val="•"/>
      <w:lvlJc w:val="left"/>
      <w:pPr>
        <w:ind w:left="1919" w:hanging="185"/>
      </w:pPr>
      <w:rPr>
        <w:rFonts w:hint="default"/>
      </w:rPr>
    </w:lvl>
    <w:lvl w:ilvl="3" w:tplc="16866572">
      <w:numFmt w:val="bullet"/>
      <w:lvlText w:val="•"/>
      <w:lvlJc w:val="left"/>
      <w:pPr>
        <w:ind w:left="2798" w:hanging="185"/>
      </w:pPr>
      <w:rPr>
        <w:rFonts w:hint="default"/>
      </w:rPr>
    </w:lvl>
    <w:lvl w:ilvl="4" w:tplc="1BD6588C">
      <w:numFmt w:val="bullet"/>
      <w:lvlText w:val="•"/>
      <w:lvlJc w:val="left"/>
      <w:pPr>
        <w:ind w:left="3678" w:hanging="185"/>
      </w:pPr>
      <w:rPr>
        <w:rFonts w:hint="default"/>
      </w:rPr>
    </w:lvl>
    <w:lvl w:ilvl="5" w:tplc="45507C1E">
      <w:numFmt w:val="bullet"/>
      <w:lvlText w:val="•"/>
      <w:lvlJc w:val="left"/>
      <w:pPr>
        <w:ind w:left="4557" w:hanging="185"/>
      </w:pPr>
      <w:rPr>
        <w:rFonts w:hint="default"/>
      </w:rPr>
    </w:lvl>
    <w:lvl w:ilvl="6" w:tplc="1E5E837E">
      <w:numFmt w:val="bullet"/>
      <w:lvlText w:val="•"/>
      <w:lvlJc w:val="left"/>
      <w:pPr>
        <w:ind w:left="5436" w:hanging="185"/>
      </w:pPr>
      <w:rPr>
        <w:rFonts w:hint="default"/>
      </w:rPr>
    </w:lvl>
    <w:lvl w:ilvl="7" w:tplc="E1E6EE32">
      <w:numFmt w:val="bullet"/>
      <w:lvlText w:val="•"/>
      <w:lvlJc w:val="left"/>
      <w:pPr>
        <w:ind w:left="6316" w:hanging="185"/>
      </w:pPr>
      <w:rPr>
        <w:rFonts w:hint="default"/>
      </w:rPr>
    </w:lvl>
    <w:lvl w:ilvl="8" w:tplc="84AAD38C">
      <w:numFmt w:val="bullet"/>
      <w:lvlText w:val="•"/>
      <w:lvlJc w:val="left"/>
      <w:pPr>
        <w:ind w:left="7195" w:hanging="185"/>
      </w:pPr>
      <w:rPr>
        <w:rFonts w:hint="default"/>
      </w:rPr>
    </w:lvl>
  </w:abstractNum>
  <w:abstractNum w:abstractNumId="60" w15:restartNumberingAfterBreak="0">
    <w:nsid w:val="749F5BC2"/>
    <w:multiLevelType w:val="hybridMultilevel"/>
    <w:tmpl w:val="D38428B8"/>
    <w:lvl w:ilvl="0" w:tplc="923EDCB2">
      <w:start w:val="1"/>
      <w:numFmt w:val="lowerLetter"/>
      <w:lvlText w:val="%1)"/>
      <w:lvlJc w:val="left"/>
      <w:pPr>
        <w:ind w:left="1005" w:hanging="221"/>
      </w:pPr>
      <w:rPr>
        <w:rFonts w:ascii="Corbel" w:eastAsia="Corbel" w:hAnsi="Corbel" w:cs="Corbel" w:hint="default"/>
        <w:w w:val="99"/>
        <w:sz w:val="22"/>
        <w:szCs w:val="22"/>
        <w:lang w:val="sk-SK" w:eastAsia="sk-SK" w:bidi="sk-SK"/>
      </w:rPr>
    </w:lvl>
    <w:lvl w:ilvl="1" w:tplc="26D076BA">
      <w:numFmt w:val="bullet"/>
      <w:lvlText w:val="•"/>
      <w:lvlJc w:val="left"/>
      <w:pPr>
        <w:ind w:left="1952" w:hanging="221"/>
      </w:pPr>
      <w:rPr>
        <w:rFonts w:hint="default"/>
        <w:lang w:val="sk-SK" w:eastAsia="sk-SK" w:bidi="sk-SK"/>
      </w:rPr>
    </w:lvl>
    <w:lvl w:ilvl="2" w:tplc="4404B592">
      <w:numFmt w:val="bullet"/>
      <w:lvlText w:val="•"/>
      <w:lvlJc w:val="left"/>
      <w:pPr>
        <w:ind w:left="2905" w:hanging="221"/>
      </w:pPr>
      <w:rPr>
        <w:rFonts w:hint="default"/>
        <w:lang w:val="sk-SK" w:eastAsia="sk-SK" w:bidi="sk-SK"/>
      </w:rPr>
    </w:lvl>
    <w:lvl w:ilvl="3" w:tplc="4970A98A">
      <w:numFmt w:val="bullet"/>
      <w:lvlText w:val="•"/>
      <w:lvlJc w:val="left"/>
      <w:pPr>
        <w:ind w:left="3858" w:hanging="221"/>
      </w:pPr>
      <w:rPr>
        <w:rFonts w:hint="default"/>
        <w:lang w:val="sk-SK" w:eastAsia="sk-SK" w:bidi="sk-SK"/>
      </w:rPr>
    </w:lvl>
    <w:lvl w:ilvl="4" w:tplc="A978050E">
      <w:numFmt w:val="bullet"/>
      <w:lvlText w:val="•"/>
      <w:lvlJc w:val="left"/>
      <w:pPr>
        <w:ind w:left="4811" w:hanging="221"/>
      </w:pPr>
      <w:rPr>
        <w:rFonts w:hint="default"/>
        <w:lang w:val="sk-SK" w:eastAsia="sk-SK" w:bidi="sk-SK"/>
      </w:rPr>
    </w:lvl>
    <w:lvl w:ilvl="5" w:tplc="68AC2A08">
      <w:numFmt w:val="bullet"/>
      <w:lvlText w:val="•"/>
      <w:lvlJc w:val="left"/>
      <w:pPr>
        <w:ind w:left="5763" w:hanging="221"/>
      </w:pPr>
      <w:rPr>
        <w:rFonts w:hint="default"/>
        <w:lang w:val="sk-SK" w:eastAsia="sk-SK" w:bidi="sk-SK"/>
      </w:rPr>
    </w:lvl>
    <w:lvl w:ilvl="6" w:tplc="F1AC0190">
      <w:numFmt w:val="bullet"/>
      <w:lvlText w:val="•"/>
      <w:lvlJc w:val="left"/>
      <w:pPr>
        <w:ind w:left="6716" w:hanging="221"/>
      </w:pPr>
      <w:rPr>
        <w:rFonts w:hint="default"/>
        <w:lang w:val="sk-SK" w:eastAsia="sk-SK" w:bidi="sk-SK"/>
      </w:rPr>
    </w:lvl>
    <w:lvl w:ilvl="7" w:tplc="2A3234CE">
      <w:numFmt w:val="bullet"/>
      <w:lvlText w:val="•"/>
      <w:lvlJc w:val="left"/>
      <w:pPr>
        <w:ind w:left="7669" w:hanging="221"/>
      </w:pPr>
      <w:rPr>
        <w:rFonts w:hint="default"/>
        <w:lang w:val="sk-SK" w:eastAsia="sk-SK" w:bidi="sk-SK"/>
      </w:rPr>
    </w:lvl>
    <w:lvl w:ilvl="8" w:tplc="0C3E169E">
      <w:numFmt w:val="bullet"/>
      <w:lvlText w:val="•"/>
      <w:lvlJc w:val="left"/>
      <w:pPr>
        <w:ind w:left="8622" w:hanging="221"/>
      </w:pPr>
      <w:rPr>
        <w:rFonts w:hint="default"/>
        <w:lang w:val="sk-SK" w:eastAsia="sk-SK" w:bidi="sk-SK"/>
      </w:rPr>
    </w:lvl>
  </w:abstractNum>
  <w:abstractNum w:abstractNumId="61" w15:restartNumberingAfterBreak="0">
    <w:nsid w:val="764E4D40"/>
    <w:multiLevelType w:val="hybridMultilevel"/>
    <w:tmpl w:val="C7C0A346"/>
    <w:lvl w:ilvl="0" w:tplc="32EAC456">
      <w:start w:val="1"/>
      <w:numFmt w:val="decimal"/>
      <w:lvlText w:val="%1."/>
      <w:lvlJc w:val="left"/>
      <w:pPr>
        <w:ind w:left="720" w:hanging="360"/>
      </w:pPr>
    </w:lvl>
    <w:lvl w:ilvl="1" w:tplc="A51A5826">
      <w:start w:val="1"/>
      <w:numFmt w:val="decimal"/>
      <w:lvlText w:val="%2."/>
      <w:lvlJc w:val="left"/>
      <w:pPr>
        <w:ind w:left="720" w:hanging="360"/>
      </w:pPr>
    </w:lvl>
    <w:lvl w:ilvl="2" w:tplc="4426EA9E">
      <w:start w:val="1"/>
      <w:numFmt w:val="decimal"/>
      <w:lvlText w:val="%3."/>
      <w:lvlJc w:val="left"/>
      <w:pPr>
        <w:ind w:left="720" w:hanging="360"/>
      </w:pPr>
    </w:lvl>
    <w:lvl w:ilvl="3" w:tplc="73225A6A">
      <w:start w:val="1"/>
      <w:numFmt w:val="decimal"/>
      <w:lvlText w:val="%4."/>
      <w:lvlJc w:val="left"/>
      <w:pPr>
        <w:ind w:left="720" w:hanging="360"/>
      </w:pPr>
    </w:lvl>
    <w:lvl w:ilvl="4" w:tplc="F0664112">
      <w:start w:val="1"/>
      <w:numFmt w:val="decimal"/>
      <w:lvlText w:val="%5."/>
      <w:lvlJc w:val="left"/>
      <w:pPr>
        <w:ind w:left="720" w:hanging="360"/>
      </w:pPr>
    </w:lvl>
    <w:lvl w:ilvl="5" w:tplc="C43E0470">
      <w:start w:val="1"/>
      <w:numFmt w:val="decimal"/>
      <w:lvlText w:val="%6."/>
      <w:lvlJc w:val="left"/>
      <w:pPr>
        <w:ind w:left="720" w:hanging="360"/>
      </w:pPr>
    </w:lvl>
    <w:lvl w:ilvl="6" w:tplc="7F9867CA">
      <w:start w:val="1"/>
      <w:numFmt w:val="decimal"/>
      <w:lvlText w:val="%7."/>
      <w:lvlJc w:val="left"/>
      <w:pPr>
        <w:ind w:left="720" w:hanging="360"/>
      </w:pPr>
    </w:lvl>
    <w:lvl w:ilvl="7" w:tplc="146CC730">
      <w:start w:val="1"/>
      <w:numFmt w:val="decimal"/>
      <w:lvlText w:val="%8."/>
      <w:lvlJc w:val="left"/>
      <w:pPr>
        <w:ind w:left="720" w:hanging="360"/>
      </w:pPr>
    </w:lvl>
    <w:lvl w:ilvl="8" w:tplc="FC78511C">
      <w:start w:val="1"/>
      <w:numFmt w:val="decimal"/>
      <w:lvlText w:val="%9."/>
      <w:lvlJc w:val="left"/>
      <w:pPr>
        <w:ind w:left="720" w:hanging="360"/>
      </w:pPr>
    </w:lvl>
  </w:abstractNum>
  <w:abstractNum w:abstractNumId="62" w15:restartNumberingAfterBreak="0">
    <w:nsid w:val="77F83BB1"/>
    <w:multiLevelType w:val="hybridMultilevel"/>
    <w:tmpl w:val="58089472"/>
    <w:lvl w:ilvl="0" w:tplc="7F463802">
      <w:start w:val="1"/>
      <w:numFmt w:val="decimal"/>
      <w:lvlText w:val="%1."/>
      <w:lvlJc w:val="left"/>
      <w:pPr>
        <w:ind w:left="720" w:hanging="360"/>
      </w:pPr>
    </w:lvl>
    <w:lvl w:ilvl="1" w:tplc="F2600682">
      <w:start w:val="1"/>
      <w:numFmt w:val="decimal"/>
      <w:lvlText w:val="%2."/>
      <w:lvlJc w:val="left"/>
      <w:pPr>
        <w:ind w:left="720" w:hanging="360"/>
      </w:pPr>
    </w:lvl>
    <w:lvl w:ilvl="2" w:tplc="06008B54">
      <w:start w:val="1"/>
      <w:numFmt w:val="decimal"/>
      <w:lvlText w:val="%3."/>
      <w:lvlJc w:val="left"/>
      <w:pPr>
        <w:ind w:left="720" w:hanging="360"/>
      </w:pPr>
    </w:lvl>
    <w:lvl w:ilvl="3" w:tplc="761691F2">
      <w:start w:val="1"/>
      <w:numFmt w:val="decimal"/>
      <w:lvlText w:val="%4."/>
      <w:lvlJc w:val="left"/>
      <w:pPr>
        <w:ind w:left="720" w:hanging="360"/>
      </w:pPr>
    </w:lvl>
    <w:lvl w:ilvl="4" w:tplc="5AE2F5C2">
      <w:start w:val="1"/>
      <w:numFmt w:val="decimal"/>
      <w:lvlText w:val="%5."/>
      <w:lvlJc w:val="left"/>
      <w:pPr>
        <w:ind w:left="720" w:hanging="360"/>
      </w:pPr>
    </w:lvl>
    <w:lvl w:ilvl="5" w:tplc="98FC8D2C">
      <w:start w:val="1"/>
      <w:numFmt w:val="decimal"/>
      <w:lvlText w:val="%6."/>
      <w:lvlJc w:val="left"/>
      <w:pPr>
        <w:ind w:left="720" w:hanging="360"/>
      </w:pPr>
    </w:lvl>
    <w:lvl w:ilvl="6" w:tplc="39F6E9B2">
      <w:start w:val="1"/>
      <w:numFmt w:val="decimal"/>
      <w:lvlText w:val="%7."/>
      <w:lvlJc w:val="left"/>
      <w:pPr>
        <w:ind w:left="720" w:hanging="360"/>
      </w:pPr>
    </w:lvl>
    <w:lvl w:ilvl="7" w:tplc="12884E3E">
      <w:start w:val="1"/>
      <w:numFmt w:val="decimal"/>
      <w:lvlText w:val="%8."/>
      <w:lvlJc w:val="left"/>
      <w:pPr>
        <w:ind w:left="720" w:hanging="360"/>
      </w:pPr>
    </w:lvl>
    <w:lvl w:ilvl="8" w:tplc="180A9B28">
      <w:start w:val="1"/>
      <w:numFmt w:val="decimal"/>
      <w:lvlText w:val="%9."/>
      <w:lvlJc w:val="left"/>
      <w:pPr>
        <w:ind w:left="720" w:hanging="360"/>
      </w:pPr>
    </w:lvl>
  </w:abstractNum>
  <w:abstractNum w:abstractNumId="63" w15:restartNumberingAfterBreak="0">
    <w:nsid w:val="798D6AC0"/>
    <w:multiLevelType w:val="multilevel"/>
    <w:tmpl w:val="6A5E2F56"/>
    <w:lvl w:ilvl="0">
      <w:start w:val="1"/>
      <w:numFmt w:val="decimal"/>
      <w:lvlText w:val="%1."/>
      <w:lvlJc w:val="left"/>
      <w:pPr>
        <w:ind w:left="875" w:hanging="360"/>
      </w:pPr>
      <w:rPr>
        <w:rFonts w:ascii="Times New Roman" w:eastAsia="Corbel" w:hAnsi="Times New Roman" w:cs="Times New Roman" w:hint="default"/>
        <w:b w:val="0"/>
        <w:bCs/>
        <w:spacing w:val="-1"/>
        <w:w w:val="99"/>
        <w:sz w:val="24"/>
        <w:szCs w:val="24"/>
        <w:lang w:val="sk-SK" w:eastAsia="sk-SK" w:bidi="sk-SK"/>
      </w:rPr>
    </w:lvl>
    <w:lvl w:ilvl="1">
      <w:start w:val="1"/>
      <w:numFmt w:val="decimal"/>
      <w:lvlText w:val="%1.%2"/>
      <w:lvlJc w:val="left"/>
      <w:pPr>
        <w:ind w:left="1235" w:hanging="361"/>
      </w:pPr>
      <w:rPr>
        <w:rFonts w:ascii="Corbel" w:eastAsia="Corbel" w:hAnsi="Corbel" w:cs="Corbel" w:hint="default"/>
        <w:spacing w:val="-1"/>
        <w:w w:val="99"/>
        <w:sz w:val="22"/>
        <w:szCs w:val="22"/>
        <w:lang w:val="sk-SK" w:eastAsia="sk-SK" w:bidi="sk-SK"/>
      </w:rPr>
    </w:lvl>
    <w:lvl w:ilvl="2">
      <w:numFmt w:val="bullet"/>
      <w:lvlText w:val="•"/>
      <w:lvlJc w:val="left"/>
      <w:pPr>
        <w:ind w:left="2271" w:hanging="361"/>
      </w:pPr>
      <w:rPr>
        <w:rFonts w:hint="default"/>
        <w:lang w:val="sk-SK" w:eastAsia="sk-SK" w:bidi="sk-SK"/>
      </w:rPr>
    </w:lvl>
    <w:lvl w:ilvl="3">
      <w:numFmt w:val="bullet"/>
      <w:lvlText w:val="•"/>
      <w:lvlJc w:val="left"/>
      <w:pPr>
        <w:ind w:left="3303" w:hanging="361"/>
      </w:pPr>
      <w:rPr>
        <w:rFonts w:hint="default"/>
        <w:lang w:val="sk-SK" w:eastAsia="sk-SK" w:bidi="sk-SK"/>
      </w:rPr>
    </w:lvl>
    <w:lvl w:ilvl="4">
      <w:numFmt w:val="bullet"/>
      <w:lvlText w:val="•"/>
      <w:lvlJc w:val="left"/>
      <w:pPr>
        <w:ind w:left="4335" w:hanging="361"/>
      </w:pPr>
      <w:rPr>
        <w:rFonts w:hint="default"/>
        <w:lang w:val="sk-SK" w:eastAsia="sk-SK" w:bidi="sk-SK"/>
      </w:rPr>
    </w:lvl>
    <w:lvl w:ilvl="5">
      <w:numFmt w:val="bullet"/>
      <w:lvlText w:val="•"/>
      <w:lvlJc w:val="left"/>
      <w:pPr>
        <w:ind w:left="5367" w:hanging="361"/>
      </w:pPr>
      <w:rPr>
        <w:rFonts w:hint="default"/>
        <w:lang w:val="sk-SK" w:eastAsia="sk-SK" w:bidi="sk-SK"/>
      </w:rPr>
    </w:lvl>
    <w:lvl w:ilvl="6">
      <w:numFmt w:val="bullet"/>
      <w:lvlText w:val="•"/>
      <w:lvlJc w:val="left"/>
      <w:pPr>
        <w:ind w:left="6399" w:hanging="361"/>
      </w:pPr>
      <w:rPr>
        <w:rFonts w:hint="default"/>
        <w:lang w:val="sk-SK" w:eastAsia="sk-SK" w:bidi="sk-SK"/>
      </w:rPr>
    </w:lvl>
    <w:lvl w:ilvl="7">
      <w:numFmt w:val="bullet"/>
      <w:lvlText w:val="•"/>
      <w:lvlJc w:val="left"/>
      <w:pPr>
        <w:ind w:left="7431" w:hanging="361"/>
      </w:pPr>
      <w:rPr>
        <w:rFonts w:hint="default"/>
        <w:lang w:val="sk-SK" w:eastAsia="sk-SK" w:bidi="sk-SK"/>
      </w:rPr>
    </w:lvl>
    <w:lvl w:ilvl="8">
      <w:numFmt w:val="bullet"/>
      <w:lvlText w:val="•"/>
      <w:lvlJc w:val="left"/>
      <w:pPr>
        <w:ind w:left="8463" w:hanging="361"/>
      </w:pPr>
      <w:rPr>
        <w:rFonts w:hint="default"/>
        <w:lang w:val="sk-SK" w:eastAsia="sk-SK" w:bidi="sk-SK"/>
      </w:rPr>
    </w:lvl>
  </w:abstractNum>
  <w:abstractNum w:abstractNumId="64" w15:restartNumberingAfterBreak="0">
    <w:nsid w:val="7C7E3FC6"/>
    <w:multiLevelType w:val="multilevel"/>
    <w:tmpl w:val="95A6AF06"/>
    <w:lvl w:ilvl="0">
      <w:start w:val="1"/>
      <w:numFmt w:val="decimal"/>
      <w:lvlText w:val="%1."/>
      <w:lvlJc w:val="left"/>
      <w:pPr>
        <w:ind w:left="875" w:hanging="360"/>
      </w:pPr>
      <w:rPr>
        <w:rFonts w:ascii="Corbel" w:eastAsia="Corbel" w:hAnsi="Corbel" w:cs="Corbel" w:hint="default"/>
        <w:spacing w:val="-1"/>
        <w:w w:val="99"/>
        <w:sz w:val="22"/>
        <w:szCs w:val="22"/>
        <w:lang w:val="sk-SK" w:eastAsia="sk-SK" w:bidi="sk-SK"/>
      </w:rPr>
    </w:lvl>
    <w:lvl w:ilvl="1">
      <w:start w:val="1"/>
      <w:numFmt w:val="decimal"/>
      <w:lvlText w:val="%1.%2"/>
      <w:lvlJc w:val="left"/>
      <w:pPr>
        <w:ind w:left="1234" w:hanging="360"/>
      </w:pPr>
      <w:rPr>
        <w:rFonts w:ascii="Corbel" w:eastAsia="Corbel" w:hAnsi="Corbel" w:cs="Corbel" w:hint="default"/>
        <w:spacing w:val="-1"/>
        <w:w w:val="99"/>
        <w:sz w:val="22"/>
        <w:szCs w:val="22"/>
        <w:lang w:val="sk-SK" w:eastAsia="sk-SK" w:bidi="sk-SK"/>
      </w:rPr>
    </w:lvl>
    <w:lvl w:ilvl="2">
      <w:start w:val="1"/>
      <w:numFmt w:val="decimal"/>
      <w:lvlText w:val="%1.%2.%3"/>
      <w:lvlJc w:val="left"/>
      <w:pPr>
        <w:ind w:left="1955" w:hanging="720"/>
      </w:pPr>
      <w:rPr>
        <w:rFonts w:ascii="Corbel" w:eastAsia="Corbel" w:hAnsi="Corbel" w:cs="Corbel" w:hint="default"/>
        <w:spacing w:val="-1"/>
        <w:w w:val="99"/>
        <w:sz w:val="22"/>
        <w:szCs w:val="22"/>
        <w:lang w:val="sk-SK" w:eastAsia="sk-SK" w:bidi="sk-SK"/>
      </w:rPr>
    </w:lvl>
    <w:lvl w:ilvl="3">
      <w:start w:val="1"/>
      <w:numFmt w:val="decimal"/>
      <w:lvlText w:val="%1.%2.%3.%4"/>
      <w:lvlJc w:val="left"/>
      <w:pPr>
        <w:ind w:left="2675" w:hanging="1080"/>
      </w:pPr>
      <w:rPr>
        <w:rFonts w:ascii="Corbel" w:eastAsia="Corbel" w:hAnsi="Corbel" w:cs="Corbel" w:hint="default"/>
        <w:spacing w:val="-1"/>
        <w:w w:val="99"/>
        <w:sz w:val="22"/>
        <w:szCs w:val="22"/>
        <w:lang w:val="sk-SK" w:eastAsia="sk-SK" w:bidi="sk-SK"/>
      </w:rPr>
    </w:lvl>
    <w:lvl w:ilvl="4">
      <w:numFmt w:val="bullet"/>
      <w:lvlText w:val="•"/>
      <w:lvlJc w:val="left"/>
      <w:pPr>
        <w:ind w:left="3801" w:hanging="1080"/>
      </w:pPr>
      <w:rPr>
        <w:rFonts w:hint="default"/>
        <w:lang w:val="sk-SK" w:eastAsia="sk-SK" w:bidi="sk-SK"/>
      </w:rPr>
    </w:lvl>
    <w:lvl w:ilvl="5">
      <w:numFmt w:val="bullet"/>
      <w:lvlText w:val="•"/>
      <w:lvlJc w:val="left"/>
      <w:pPr>
        <w:ind w:left="4922" w:hanging="1080"/>
      </w:pPr>
      <w:rPr>
        <w:rFonts w:hint="default"/>
        <w:lang w:val="sk-SK" w:eastAsia="sk-SK" w:bidi="sk-SK"/>
      </w:rPr>
    </w:lvl>
    <w:lvl w:ilvl="6">
      <w:numFmt w:val="bullet"/>
      <w:lvlText w:val="•"/>
      <w:lvlJc w:val="left"/>
      <w:pPr>
        <w:ind w:left="6043" w:hanging="1080"/>
      </w:pPr>
      <w:rPr>
        <w:rFonts w:hint="default"/>
        <w:lang w:val="sk-SK" w:eastAsia="sk-SK" w:bidi="sk-SK"/>
      </w:rPr>
    </w:lvl>
    <w:lvl w:ilvl="7">
      <w:numFmt w:val="bullet"/>
      <w:lvlText w:val="•"/>
      <w:lvlJc w:val="left"/>
      <w:pPr>
        <w:ind w:left="7164" w:hanging="1080"/>
      </w:pPr>
      <w:rPr>
        <w:rFonts w:hint="default"/>
        <w:lang w:val="sk-SK" w:eastAsia="sk-SK" w:bidi="sk-SK"/>
      </w:rPr>
    </w:lvl>
    <w:lvl w:ilvl="8">
      <w:numFmt w:val="bullet"/>
      <w:lvlText w:val="•"/>
      <w:lvlJc w:val="left"/>
      <w:pPr>
        <w:ind w:left="8285" w:hanging="1080"/>
      </w:pPr>
      <w:rPr>
        <w:rFonts w:hint="default"/>
        <w:lang w:val="sk-SK" w:eastAsia="sk-SK" w:bidi="sk-SK"/>
      </w:rPr>
    </w:lvl>
  </w:abstractNum>
  <w:abstractNum w:abstractNumId="65" w15:restartNumberingAfterBreak="0">
    <w:nsid w:val="7CCD242A"/>
    <w:multiLevelType w:val="singleLevel"/>
    <w:tmpl w:val="4A7E1372"/>
    <w:lvl w:ilvl="0">
      <w:start w:val="1"/>
      <w:numFmt w:val="lowerLetter"/>
      <w:lvlText w:val="%1)"/>
      <w:lvlJc w:val="left"/>
      <w:pPr>
        <w:tabs>
          <w:tab w:val="num" w:pos="360"/>
        </w:tabs>
        <w:ind w:left="360" w:hanging="360"/>
      </w:pPr>
      <w:rPr>
        <w:rFonts w:cs="Times New Roman"/>
        <w:b w:val="0"/>
      </w:rPr>
    </w:lvl>
  </w:abstractNum>
  <w:abstractNum w:abstractNumId="66" w15:restartNumberingAfterBreak="0">
    <w:nsid w:val="7D5E5D76"/>
    <w:multiLevelType w:val="hybridMultilevel"/>
    <w:tmpl w:val="8786990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7EB008D9"/>
    <w:multiLevelType w:val="hybridMultilevel"/>
    <w:tmpl w:val="6F78C48C"/>
    <w:lvl w:ilvl="0" w:tplc="FD0448C8">
      <w:start w:val="1"/>
      <w:numFmt w:val="decimal"/>
      <w:lvlText w:val="%1."/>
      <w:lvlJc w:val="left"/>
      <w:pPr>
        <w:ind w:left="598" w:hanging="360"/>
      </w:pPr>
      <w:rPr>
        <w:rFonts w:hint="default"/>
      </w:rPr>
    </w:lvl>
    <w:lvl w:ilvl="1" w:tplc="041B0019" w:tentative="1">
      <w:start w:val="1"/>
      <w:numFmt w:val="lowerLetter"/>
      <w:lvlText w:val="%2."/>
      <w:lvlJc w:val="left"/>
      <w:pPr>
        <w:ind w:left="1318" w:hanging="360"/>
      </w:pPr>
    </w:lvl>
    <w:lvl w:ilvl="2" w:tplc="041B001B" w:tentative="1">
      <w:start w:val="1"/>
      <w:numFmt w:val="lowerRoman"/>
      <w:lvlText w:val="%3."/>
      <w:lvlJc w:val="right"/>
      <w:pPr>
        <w:ind w:left="2038" w:hanging="180"/>
      </w:pPr>
    </w:lvl>
    <w:lvl w:ilvl="3" w:tplc="041B000F" w:tentative="1">
      <w:start w:val="1"/>
      <w:numFmt w:val="decimal"/>
      <w:lvlText w:val="%4."/>
      <w:lvlJc w:val="left"/>
      <w:pPr>
        <w:ind w:left="2758" w:hanging="360"/>
      </w:pPr>
    </w:lvl>
    <w:lvl w:ilvl="4" w:tplc="041B0019" w:tentative="1">
      <w:start w:val="1"/>
      <w:numFmt w:val="lowerLetter"/>
      <w:lvlText w:val="%5."/>
      <w:lvlJc w:val="left"/>
      <w:pPr>
        <w:ind w:left="3478" w:hanging="360"/>
      </w:pPr>
    </w:lvl>
    <w:lvl w:ilvl="5" w:tplc="041B001B" w:tentative="1">
      <w:start w:val="1"/>
      <w:numFmt w:val="lowerRoman"/>
      <w:lvlText w:val="%6."/>
      <w:lvlJc w:val="right"/>
      <w:pPr>
        <w:ind w:left="4198" w:hanging="180"/>
      </w:pPr>
    </w:lvl>
    <w:lvl w:ilvl="6" w:tplc="041B000F" w:tentative="1">
      <w:start w:val="1"/>
      <w:numFmt w:val="decimal"/>
      <w:lvlText w:val="%7."/>
      <w:lvlJc w:val="left"/>
      <w:pPr>
        <w:ind w:left="4918" w:hanging="360"/>
      </w:pPr>
    </w:lvl>
    <w:lvl w:ilvl="7" w:tplc="041B0019" w:tentative="1">
      <w:start w:val="1"/>
      <w:numFmt w:val="lowerLetter"/>
      <w:lvlText w:val="%8."/>
      <w:lvlJc w:val="left"/>
      <w:pPr>
        <w:ind w:left="5638" w:hanging="360"/>
      </w:pPr>
    </w:lvl>
    <w:lvl w:ilvl="8" w:tplc="041B001B" w:tentative="1">
      <w:start w:val="1"/>
      <w:numFmt w:val="lowerRoman"/>
      <w:lvlText w:val="%9."/>
      <w:lvlJc w:val="right"/>
      <w:pPr>
        <w:ind w:left="6358" w:hanging="180"/>
      </w:pPr>
    </w:lvl>
  </w:abstractNum>
  <w:num w:numId="1" w16cid:durableId="451218427">
    <w:abstractNumId w:val="35"/>
  </w:num>
  <w:num w:numId="2" w16cid:durableId="348919733">
    <w:abstractNumId w:val="12"/>
  </w:num>
  <w:num w:numId="3" w16cid:durableId="589850062">
    <w:abstractNumId w:val="63"/>
  </w:num>
  <w:num w:numId="4" w16cid:durableId="1862039142">
    <w:abstractNumId w:val="52"/>
  </w:num>
  <w:num w:numId="5" w16cid:durableId="725034978">
    <w:abstractNumId w:val="30"/>
  </w:num>
  <w:num w:numId="6" w16cid:durableId="1642467039">
    <w:abstractNumId w:val="46"/>
  </w:num>
  <w:num w:numId="7" w16cid:durableId="1569917587">
    <w:abstractNumId w:val="53"/>
  </w:num>
  <w:num w:numId="8" w16cid:durableId="599527628">
    <w:abstractNumId w:val="60"/>
  </w:num>
  <w:num w:numId="9" w16cid:durableId="535392897">
    <w:abstractNumId w:val="44"/>
  </w:num>
  <w:num w:numId="10" w16cid:durableId="2100522325">
    <w:abstractNumId w:val="64"/>
  </w:num>
  <w:num w:numId="11" w16cid:durableId="890070777">
    <w:abstractNumId w:val="5"/>
  </w:num>
  <w:num w:numId="12" w16cid:durableId="696468060">
    <w:abstractNumId w:val="48"/>
  </w:num>
  <w:num w:numId="13" w16cid:durableId="1189951608">
    <w:abstractNumId w:val="26"/>
  </w:num>
  <w:num w:numId="14" w16cid:durableId="1473056812">
    <w:abstractNumId w:val="7"/>
  </w:num>
  <w:num w:numId="15" w16cid:durableId="1968584081">
    <w:abstractNumId w:val="11"/>
    <w:lvlOverride w:ilvl="0">
      <w:startOverride w:val="1"/>
    </w:lvlOverride>
  </w:num>
  <w:num w:numId="16" w16cid:durableId="1646469434">
    <w:abstractNumId w:val="65"/>
    <w:lvlOverride w:ilvl="0">
      <w:startOverride w:val="1"/>
    </w:lvlOverride>
  </w:num>
  <w:num w:numId="17" w16cid:durableId="1790658332">
    <w:abstractNumId w:val="9"/>
    <w:lvlOverride w:ilvl="0">
      <w:startOverride w:val="1"/>
    </w:lvlOverride>
  </w:num>
  <w:num w:numId="18" w16cid:durableId="583222792">
    <w:abstractNumId w:val="55"/>
  </w:num>
  <w:num w:numId="19" w16cid:durableId="3655716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2160155">
    <w:abstractNumId w:val="2"/>
  </w:num>
  <w:num w:numId="21" w16cid:durableId="11587779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0480805">
    <w:abstractNumId w:val="40"/>
  </w:num>
  <w:num w:numId="23" w16cid:durableId="574894821">
    <w:abstractNumId w:val="56"/>
  </w:num>
  <w:num w:numId="24" w16cid:durableId="1289508971">
    <w:abstractNumId w:val="24"/>
  </w:num>
  <w:num w:numId="25" w16cid:durableId="619649123">
    <w:abstractNumId w:val="33"/>
  </w:num>
  <w:num w:numId="26" w16cid:durableId="72048720">
    <w:abstractNumId w:val="47"/>
  </w:num>
  <w:num w:numId="27" w16cid:durableId="59599294">
    <w:abstractNumId w:val="28"/>
  </w:num>
  <w:num w:numId="28" w16cid:durableId="316227722">
    <w:abstractNumId w:val="10"/>
  </w:num>
  <w:num w:numId="29" w16cid:durableId="493498203">
    <w:abstractNumId w:val="19"/>
  </w:num>
  <w:num w:numId="30" w16cid:durableId="1339578187">
    <w:abstractNumId w:val="16"/>
  </w:num>
  <w:num w:numId="31" w16cid:durableId="2099980170">
    <w:abstractNumId w:val="36"/>
  </w:num>
  <w:num w:numId="32" w16cid:durableId="2094934287">
    <w:abstractNumId w:val="4"/>
  </w:num>
  <w:num w:numId="33" w16cid:durableId="424502849">
    <w:abstractNumId w:val="41"/>
  </w:num>
  <w:num w:numId="34" w16cid:durableId="1073622390">
    <w:abstractNumId w:val="39"/>
  </w:num>
  <w:num w:numId="35" w16cid:durableId="1376615103">
    <w:abstractNumId w:val="45"/>
  </w:num>
  <w:num w:numId="36" w16cid:durableId="2083797437">
    <w:abstractNumId w:val="51"/>
  </w:num>
  <w:num w:numId="37" w16cid:durableId="1171994046">
    <w:abstractNumId w:val="3"/>
  </w:num>
  <w:num w:numId="38" w16cid:durableId="1868135220">
    <w:abstractNumId w:val="14"/>
  </w:num>
  <w:num w:numId="39" w16cid:durableId="389576399">
    <w:abstractNumId w:val="15"/>
  </w:num>
  <w:num w:numId="40" w16cid:durableId="957760312">
    <w:abstractNumId w:val="34"/>
  </w:num>
  <w:num w:numId="41" w16cid:durableId="2115636960">
    <w:abstractNumId w:val="0"/>
  </w:num>
  <w:num w:numId="42" w16cid:durableId="4287878">
    <w:abstractNumId w:val="23"/>
  </w:num>
  <w:num w:numId="43" w16cid:durableId="386683622">
    <w:abstractNumId w:val="66"/>
  </w:num>
  <w:num w:numId="44" w16cid:durableId="654183891">
    <w:abstractNumId w:val="32"/>
  </w:num>
  <w:num w:numId="45" w16cid:durableId="1398094958">
    <w:abstractNumId w:val="6"/>
  </w:num>
  <w:num w:numId="46" w16cid:durableId="803502577">
    <w:abstractNumId w:val="58"/>
  </w:num>
  <w:num w:numId="47" w16cid:durableId="1720204117">
    <w:abstractNumId w:val="62"/>
  </w:num>
  <w:num w:numId="48" w16cid:durableId="174459657">
    <w:abstractNumId w:val="61"/>
  </w:num>
  <w:num w:numId="49" w16cid:durableId="264264606">
    <w:abstractNumId w:val="21"/>
  </w:num>
  <w:num w:numId="50" w16cid:durableId="1142119628">
    <w:abstractNumId w:val="59"/>
  </w:num>
  <w:num w:numId="51" w16cid:durableId="582106015">
    <w:abstractNumId w:val="18"/>
  </w:num>
  <w:num w:numId="52" w16cid:durableId="14965133">
    <w:abstractNumId w:val="57"/>
  </w:num>
  <w:num w:numId="53" w16cid:durableId="1488206012">
    <w:abstractNumId w:val="54"/>
  </w:num>
  <w:num w:numId="54" w16cid:durableId="1547521310">
    <w:abstractNumId w:val="37"/>
  </w:num>
  <w:num w:numId="55" w16cid:durableId="164788258">
    <w:abstractNumId w:val="38"/>
  </w:num>
  <w:num w:numId="56" w16cid:durableId="1969971753">
    <w:abstractNumId w:val="20"/>
  </w:num>
  <w:num w:numId="57" w16cid:durableId="1993176876">
    <w:abstractNumId w:val="13"/>
  </w:num>
  <w:num w:numId="58" w16cid:durableId="817265665">
    <w:abstractNumId w:val="8"/>
  </w:num>
  <w:num w:numId="59" w16cid:durableId="2052876629">
    <w:abstractNumId w:val="67"/>
  </w:num>
  <w:num w:numId="60" w16cid:durableId="1009062288">
    <w:abstractNumId w:val="1"/>
  </w:num>
  <w:num w:numId="61" w16cid:durableId="372006026">
    <w:abstractNumId w:val="42"/>
  </w:num>
  <w:num w:numId="62" w16cid:durableId="1899173019">
    <w:abstractNumId w:val="29"/>
  </w:num>
  <w:num w:numId="63" w16cid:durableId="878592615">
    <w:abstractNumId w:val="31"/>
  </w:num>
  <w:num w:numId="64" w16cid:durableId="1230385867">
    <w:abstractNumId w:val="49"/>
  </w:num>
  <w:num w:numId="65" w16cid:durableId="239146847">
    <w:abstractNumId w:val="22"/>
  </w:num>
  <w:num w:numId="66" w16cid:durableId="1968002547">
    <w:abstractNumId w:val="25"/>
  </w:num>
  <w:num w:numId="67" w16cid:durableId="213396061">
    <w:abstractNumId w:val="50"/>
  </w:num>
  <w:num w:numId="68" w16cid:durableId="807284775">
    <w:abstractNumId w:val="27"/>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UTLAČA Katarína">
    <w15:presenceInfo w15:providerId="AD" w15:userId="S::katarina.kutlaca@bts.aero::80456d1a-fa90-4226-bb2d-e7bc22ff79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DE7"/>
    <w:rsid w:val="00000278"/>
    <w:rsid w:val="00001EAB"/>
    <w:rsid w:val="00003C5D"/>
    <w:rsid w:val="00003E3E"/>
    <w:rsid w:val="00003E7E"/>
    <w:rsid w:val="0000625F"/>
    <w:rsid w:val="000069B1"/>
    <w:rsid w:val="00007DB2"/>
    <w:rsid w:val="000118B0"/>
    <w:rsid w:val="00012B1F"/>
    <w:rsid w:val="00013AE1"/>
    <w:rsid w:val="00015057"/>
    <w:rsid w:val="0001546C"/>
    <w:rsid w:val="00015E3B"/>
    <w:rsid w:val="0001622C"/>
    <w:rsid w:val="00016F06"/>
    <w:rsid w:val="000201F3"/>
    <w:rsid w:val="000225CB"/>
    <w:rsid w:val="00022A80"/>
    <w:rsid w:val="00022F3D"/>
    <w:rsid w:val="00024A93"/>
    <w:rsid w:val="0002517C"/>
    <w:rsid w:val="00026B24"/>
    <w:rsid w:val="000365F3"/>
    <w:rsid w:val="0003686D"/>
    <w:rsid w:val="000410C9"/>
    <w:rsid w:val="000419CC"/>
    <w:rsid w:val="00043C4A"/>
    <w:rsid w:val="00043F0E"/>
    <w:rsid w:val="0004432E"/>
    <w:rsid w:val="00046A51"/>
    <w:rsid w:val="0005449A"/>
    <w:rsid w:val="00054576"/>
    <w:rsid w:val="00054D9B"/>
    <w:rsid w:val="00055DA6"/>
    <w:rsid w:val="0005733F"/>
    <w:rsid w:val="00057556"/>
    <w:rsid w:val="00061AA0"/>
    <w:rsid w:val="00063D6C"/>
    <w:rsid w:val="00064616"/>
    <w:rsid w:val="00065182"/>
    <w:rsid w:val="000669A8"/>
    <w:rsid w:val="0006708C"/>
    <w:rsid w:val="0007229C"/>
    <w:rsid w:val="00075364"/>
    <w:rsid w:val="000759CB"/>
    <w:rsid w:val="00075EC9"/>
    <w:rsid w:val="00080192"/>
    <w:rsid w:val="000828E2"/>
    <w:rsid w:val="000875A7"/>
    <w:rsid w:val="000911AA"/>
    <w:rsid w:val="000955EF"/>
    <w:rsid w:val="000975D2"/>
    <w:rsid w:val="00097ABB"/>
    <w:rsid w:val="000A3924"/>
    <w:rsid w:val="000A7155"/>
    <w:rsid w:val="000A78C9"/>
    <w:rsid w:val="000B536B"/>
    <w:rsid w:val="000C048D"/>
    <w:rsid w:val="000C2290"/>
    <w:rsid w:val="000C2B0E"/>
    <w:rsid w:val="000C71DB"/>
    <w:rsid w:val="000D11EF"/>
    <w:rsid w:val="000D24D4"/>
    <w:rsid w:val="000D3F33"/>
    <w:rsid w:val="000D44FE"/>
    <w:rsid w:val="000E1AD5"/>
    <w:rsid w:val="000F0750"/>
    <w:rsid w:val="000F31BB"/>
    <w:rsid w:val="000F657B"/>
    <w:rsid w:val="000F7631"/>
    <w:rsid w:val="001016AE"/>
    <w:rsid w:val="0010622A"/>
    <w:rsid w:val="00106847"/>
    <w:rsid w:val="001107D6"/>
    <w:rsid w:val="00110A4A"/>
    <w:rsid w:val="00114BEB"/>
    <w:rsid w:val="00120E85"/>
    <w:rsid w:val="001228C2"/>
    <w:rsid w:val="0012549D"/>
    <w:rsid w:val="001265AA"/>
    <w:rsid w:val="0013033B"/>
    <w:rsid w:val="0013093C"/>
    <w:rsid w:val="001312E0"/>
    <w:rsid w:val="00134DDA"/>
    <w:rsid w:val="00136F1F"/>
    <w:rsid w:val="00137031"/>
    <w:rsid w:val="0014333E"/>
    <w:rsid w:val="001440AF"/>
    <w:rsid w:val="00145AE1"/>
    <w:rsid w:val="00152F88"/>
    <w:rsid w:val="001576AD"/>
    <w:rsid w:val="0016055D"/>
    <w:rsid w:val="00161056"/>
    <w:rsid w:val="00163226"/>
    <w:rsid w:val="00166E49"/>
    <w:rsid w:val="001671D3"/>
    <w:rsid w:val="001709E0"/>
    <w:rsid w:val="0017129C"/>
    <w:rsid w:val="00171F9C"/>
    <w:rsid w:val="00173341"/>
    <w:rsid w:val="001801C8"/>
    <w:rsid w:val="001805C0"/>
    <w:rsid w:val="0018179E"/>
    <w:rsid w:val="0018247A"/>
    <w:rsid w:val="00183009"/>
    <w:rsid w:val="00184943"/>
    <w:rsid w:val="001857FC"/>
    <w:rsid w:val="00187F46"/>
    <w:rsid w:val="00191B3E"/>
    <w:rsid w:val="00193EE3"/>
    <w:rsid w:val="001972E0"/>
    <w:rsid w:val="001A3523"/>
    <w:rsid w:val="001A3A02"/>
    <w:rsid w:val="001A3BA9"/>
    <w:rsid w:val="001A4FE5"/>
    <w:rsid w:val="001A5E86"/>
    <w:rsid w:val="001A656C"/>
    <w:rsid w:val="001A6A5B"/>
    <w:rsid w:val="001A6C0D"/>
    <w:rsid w:val="001B04AA"/>
    <w:rsid w:val="001B2686"/>
    <w:rsid w:val="001B35D9"/>
    <w:rsid w:val="001B4126"/>
    <w:rsid w:val="001B4A62"/>
    <w:rsid w:val="001B4AED"/>
    <w:rsid w:val="001B5265"/>
    <w:rsid w:val="001C209C"/>
    <w:rsid w:val="001C53D5"/>
    <w:rsid w:val="001D0DD0"/>
    <w:rsid w:val="001D1427"/>
    <w:rsid w:val="001D27BE"/>
    <w:rsid w:val="001D4D49"/>
    <w:rsid w:val="001D4FF8"/>
    <w:rsid w:val="001D6B50"/>
    <w:rsid w:val="001E2BB9"/>
    <w:rsid w:val="001E44A8"/>
    <w:rsid w:val="001E698C"/>
    <w:rsid w:val="001E7459"/>
    <w:rsid w:val="001F2DC6"/>
    <w:rsid w:val="001F3075"/>
    <w:rsid w:val="001F31A3"/>
    <w:rsid w:val="001F41F4"/>
    <w:rsid w:val="001F4876"/>
    <w:rsid w:val="001F7B10"/>
    <w:rsid w:val="0020034D"/>
    <w:rsid w:val="002013A0"/>
    <w:rsid w:val="00201F55"/>
    <w:rsid w:val="0020287D"/>
    <w:rsid w:val="00205D63"/>
    <w:rsid w:val="002063FF"/>
    <w:rsid w:val="002067FE"/>
    <w:rsid w:val="00210996"/>
    <w:rsid w:val="00212688"/>
    <w:rsid w:val="002135EF"/>
    <w:rsid w:val="00216399"/>
    <w:rsid w:val="00217D44"/>
    <w:rsid w:val="00221D7E"/>
    <w:rsid w:val="00221FFD"/>
    <w:rsid w:val="00223E64"/>
    <w:rsid w:val="002300E3"/>
    <w:rsid w:val="00240582"/>
    <w:rsid w:val="00244526"/>
    <w:rsid w:val="00244C97"/>
    <w:rsid w:val="002466C5"/>
    <w:rsid w:val="002476A6"/>
    <w:rsid w:val="00256195"/>
    <w:rsid w:val="00257BC5"/>
    <w:rsid w:val="00262AD1"/>
    <w:rsid w:val="00266F3C"/>
    <w:rsid w:val="002721C3"/>
    <w:rsid w:val="002736D4"/>
    <w:rsid w:val="00282013"/>
    <w:rsid w:val="002831EA"/>
    <w:rsid w:val="00284705"/>
    <w:rsid w:val="00286332"/>
    <w:rsid w:val="002913FF"/>
    <w:rsid w:val="00292C34"/>
    <w:rsid w:val="002A5073"/>
    <w:rsid w:val="002A58BD"/>
    <w:rsid w:val="002A6BDD"/>
    <w:rsid w:val="002B1CDD"/>
    <w:rsid w:val="002B1DD2"/>
    <w:rsid w:val="002B2149"/>
    <w:rsid w:val="002B2804"/>
    <w:rsid w:val="002B2E88"/>
    <w:rsid w:val="002B2EF5"/>
    <w:rsid w:val="002B318F"/>
    <w:rsid w:val="002B4C8C"/>
    <w:rsid w:val="002C00E1"/>
    <w:rsid w:val="002C0751"/>
    <w:rsid w:val="002C2F38"/>
    <w:rsid w:val="002C311F"/>
    <w:rsid w:val="002C6BEC"/>
    <w:rsid w:val="002D0C51"/>
    <w:rsid w:val="002D0FD1"/>
    <w:rsid w:val="002E29CF"/>
    <w:rsid w:val="002E3389"/>
    <w:rsid w:val="002E3F59"/>
    <w:rsid w:val="002E6971"/>
    <w:rsid w:val="002E7764"/>
    <w:rsid w:val="002F3FA6"/>
    <w:rsid w:val="002F42D7"/>
    <w:rsid w:val="002F53C4"/>
    <w:rsid w:val="002F5ABF"/>
    <w:rsid w:val="00304588"/>
    <w:rsid w:val="00307E32"/>
    <w:rsid w:val="00310CF6"/>
    <w:rsid w:val="00313560"/>
    <w:rsid w:val="00315140"/>
    <w:rsid w:val="00315E6F"/>
    <w:rsid w:val="003160B3"/>
    <w:rsid w:val="00317610"/>
    <w:rsid w:val="003177BB"/>
    <w:rsid w:val="00320438"/>
    <w:rsid w:val="0032129F"/>
    <w:rsid w:val="0032366B"/>
    <w:rsid w:val="00323CF5"/>
    <w:rsid w:val="00323DB4"/>
    <w:rsid w:val="00325C45"/>
    <w:rsid w:val="00326AFA"/>
    <w:rsid w:val="00332D8B"/>
    <w:rsid w:val="0033513E"/>
    <w:rsid w:val="003353D4"/>
    <w:rsid w:val="00341FF4"/>
    <w:rsid w:val="00347638"/>
    <w:rsid w:val="00350033"/>
    <w:rsid w:val="003516FF"/>
    <w:rsid w:val="00355F7B"/>
    <w:rsid w:val="003569B7"/>
    <w:rsid w:val="00357FBB"/>
    <w:rsid w:val="0036115A"/>
    <w:rsid w:val="0036157E"/>
    <w:rsid w:val="0036326D"/>
    <w:rsid w:val="00364498"/>
    <w:rsid w:val="003655F3"/>
    <w:rsid w:val="00365C56"/>
    <w:rsid w:val="0036643F"/>
    <w:rsid w:val="00367084"/>
    <w:rsid w:val="003671A2"/>
    <w:rsid w:val="0036746E"/>
    <w:rsid w:val="00372062"/>
    <w:rsid w:val="00372444"/>
    <w:rsid w:val="00375340"/>
    <w:rsid w:val="003753F4"/>
    <w:rsid w:val="00376B85"/>
    <w:rsid w:val="00376D6B"/>
    <w:rsid w:val="00377847"/>
    <w:rsid w:val="00377B15"/>
    <w:rsid w:val="003855F8"/>
    <w:rsid w:val="003866B6"/>
    <w:rsid w:val="00387378"/>
    <w:rsid w:val="00387A63"/>
    <w:rsid w:val="0039128C"/>
    <w:rsid w:val="0039589C"/>
    <w:rsid w:val="003977F5"/>
    <w:rsid w:val="003B3A4F"/>
    <w:rsid w:val="003B4969"/>
    <w:rsid w:val="003B5483"/>
    <w:rsid w:val="003C045C"/>
    <w:rsid w:val="003C105F"/>
    <w:rsid w:val="003C164D"/>
    <w:rsid w:val="003C3DBE"/>
    <w:rsid w:val="003C51E1"/>
    <w:rsid w:val="003D00D3"/>
    <w:rsid w:val="003D1ED1"/>
    <w:rsid w:val="003D49C5"/>
    <w:rsid w:val="003D5DFC"/>
    <w:rsid w:val="003D632C"/>
    <w:rsid w:val="003D791B"/>
    <w:rsid w:val="003E0318"/>
    <w:rsid w:val="003E0740"/>
    <w:rsid w:val="003E227F"/>
    <w:rsid w:val="003E2BAD"/>
    <w:rsid w:val="003E5591"/>
    <w:rsid w:val="003E7007"/>
    <w:rsid w:val="003F0905"/>
    <w:rsid w:val="003F1AC0"/>
    <w:rsid w:val="003F2015"/>
    <w:rsid w:val="003F45D4"/>
    <w:rsid w:val="003F6D12"/>
    <w:rsid w:val="003F7630"/>
    <w:rsid w:val="00406A7A"/>
    <w:rsid w:val="00413007"/>
    <w:rsid w:val="00413C67"/>
    <w:rsid w:val="00413D0D"/>
    <w:rsid w:val="00414110"/>
    <w:rsid w:val="00416311"/>
    <w:rsid w:val="0042020C"/>
    <w:rsid w:val="00420214"/>
    <w:rsid w:val="00420F40"/>
    <w:rsid w:val="00420FA4"/>
    <w:rsid w:val="004215F4"/>
    <w:rsid w:val="00422157"/>
    <w:rsid w:val="004232CC"/>
    <w:rsid w:val="00431C71"/>
    <w:rsid w:val="004358A1"/>
    <w:rsid w:val="0044750A"/>
    <w:rsid w:val="00447F63"/>
    <w:rsid w:val="00451904"/>
    <w:rsid w:val="004521AD"/>
    <w:rsid w:val="00453D36"/>
    <w:rsid w:val="00453DFF"/>
    <w:rsid w:val="0045742E"/>
    <w:rsid w:val="00457F44"/>
    <w:rsid w:val="00462125"/>
    <w:rsid w:val="00462909"/>
    <w:rsid w:val="00463D55"/>
    <w:rsid w:val="00465393"/>
    <w:rsid w:val="004673D5"/>
    <w:rsid w:val="00473E73"/>
    <w:rsid w:val="00475B6B"/>
    <w:rsid w:val="00476DF7"/>
    <w:rsid w:val="00483750"/>
    <w:rsid w:val="00486AE7"/>
    <w:rsid w:val="00492136"/>
    <w:rsid w:val="004922C3"/>
    <w:rsid w:val="004956AD"/>
    <w:rsid w:val="00495712"/>
    <w:rsid w:val="004959D7"/>
    <w:rsid w:val="004A4A25"/>
    <w:rsid w:val="004A6505"/>
    <w:rsid w:val="004A765C"/>
    <w:rsid w:val="004A7C04"/>
    <w:rsid w:val="004B05E8"/>
    <w:rsid w:val="004B1486"/>
    <w:rsid w:val="004B1A63"/>
    <w:rsid w:val="004B35A1"/>
    <w:rsid w:val="004B436D"/>
    <w:rsid w:val="004B483F"/>
    <w:rsid w:val="004B5A6B"/>
    <w:rsid w:val="004C2857"/>
    <w:rsid w:val="004C3737"/>
    <w:rsid w:val="004C6418"/>
    <w:rsid w:val="004C7111"/>
    <w:rsid w:val="004C721E"/>
    <w:rsid w:val="004D258B"/>
    <w:rsid w:val="004D2900"/>
    <w:rsid w:val="004D2F66"/>
    <w:rsid w:val="004D5FC7"/>
    <w:rsid w:val="004E04DD"/>
    <w:rsid w:val="004E09D9"/>
    <w:rsid w:val="004E260F"/>
    <w:rsid w:val="004E3714"/>
    <w:rsid w:val="004E376B"/>
    <w:rsid w:val="004E42D7"/>
    <w:rsid w:val="004E54DD"/>
    <w:rsid w:val="004E714D"/>
    <w:rsid w:val="004E755A"/>
    <w:rsid w:val="004E7E97"/>
    <w:rsid w:val="004F2458"/>
    <w:rsid w:val="004F2806"/>
    <w:rsid w:val="004F41C7"/>
    <w:rsid w:val="004F4D88"/>
    <w:rsid w:val="004F6A71"/>
    <w:rsid w:val="004F6F3B"/>
    <w:rsid w:val="00506D19"/>
    <w:rsid w:val="0050754C"/>
    <w:rsid w:val="0051368A"/>
    <w:rsid w:val="005150FD"/>
    <w:rsid w:val="00515830"/>
    <w:rsid w:val="00517476"/>
    <w:rsid w:val="00517754"/>
    <w:rsid w:val="0051789E"/>
    <w:rsid w:val="00517AE0"/>
    <w:rsid w:val="00517DF1"/>
    <w:rsid w:val="00523202"/>
    <w:rsid w:val="005235A0"/>
    <w:rsid w:val="005243AD"/>
    <w:rsid w:val="00530139"/>
    <w:rsid w:val="0053149C"/>
    <w:rsid w:val="005319BB"/>
    <w:rsid w:val="00532358"/>
    <w:rsid w:val="0053236A"/>
    <w:rsid w:val="0053256C"/>
    <w:rsid w:val="005328CD"/>
    <w:rsid w:val="00533F54"/>
    <w:rsid w:val="0053457D"/>
    <w:rsid w:val="00540087"/>
    <w:rsid w:val="0054253A"/>
    <w:rsid w:val="00544E7D"/>
    <w:rsid w:val="005458F9"/>
    <w:rsid w:val="00553120"/>
    <w:rsid w:val="00554DB6"/>
    <w:rsid w:val="00555F5B"/>
    <w:rsid w:val="0056161D"/>
    <w:rsid w:val="00563646"/>
    <w:rsid w:val="005662D8"/>
    <w:rsid w:val="005735EE"/>
    <w:rsid w:val="005815E1"/>
    <w:rsid w:val="00581876"/>
    <w:rsid w:val="0058196A"/>
    <w:rsid w:val="00583875"/>
    <w:rsid w:val="0059000B"/>
    <w:rsid w:val="00594231"/>
    <w:rsid w:val="005960FC"/>
    <w:rsid w:val="005A38C5"/>
    <w:rsid w:val="005A3C2E"/>
    <w:rsid w:val="005A4405"/>
    <w:rsid w:val="005A589D"/>
    <w:rsid w:val="005A5BB3"/>
    <w:rsid w:val="005A716B"/>
    <w:rsid w:val="005A77AB"/>
    <w:rsid w:val="005B47F6"/>
    <w:rsid w:val="005B4C7A"/>
    <w:rsid w:val="005C09B9"/>
    <w:rsid w:val="005C41A2"/>
    <w:rsid w:val="005C4383"/>
    <w:rsid w:val="005C4FD1"/>
    <w:rsid w:val="005C5A35"/>
    <w:rsid w:val="005D234C"/>
    <w:rsid w:val="005D4F82"/>
    <w:rsid w:val="005D694F"/>
    <w:rsid w:val="005E1AAA"/>
    <w:rsid w:val="005E2B35"/>
    <w:rsid w:val="005E314B"/>
    <w:rsid w:val="005E3DFF"/>
    <w:rsid w:val="005F1300"/>
    <w:rsid w:val="005F158C"/>
    <w:rsid w:val="005F620B"/>
    <w:rsid w:val="005F758F"/>
    <w:rsid w:val="006000EA"/>
    <w:rsid w:val="00602959"/>
    <w:rsid w:val="006038B0"/>
    <w:rsid w:val="00604EEF"/>
    <w:rsid w:val="006078A4"/>
    <w:rsid w:val="00610C38"/>
    <w:rsid w:val="00613B5B"/>
    <w:rsid w:val="00615B47"/>
    <w:rsid w:val="00616332"/>
    <w:rsid w:val="006175BF"/>
    <w:rsid w:val="0062029F"/>
    <w:rsid w:val="006206D3"/>
    <w:rsid w:val="00620D95"/>
    <w:rsid w:val="0062234E"/>
    <w:rsid w:val="006235CF"/>
    <w:rsid w:val="006247FD"/>
    <w:rsid w:val="00626335"/>
    <w:rsid w:val="00627C53"/>
    <w:rsid w:val="00632728"/>
    <w:rsid w:val="0063284C"/>
    <w:rsid w:val="006352B2"/>
    <w:rsid w:val="00640C36"/>
    <w:rsid w:val="00642D68"/>
    <w:rsid w:val="00643105"/>
    <w:rsid w:val="00645CB6"/>
    <w:rsid w:val="00645EE9"/>
    <w:rsid w:val="00647C09"/>
    <w:rsid w:val="00652EC3"/>
    <w:rsid w:val="006559A2"/>
    <w:rsid w:val="006637EA"/>
    <w:rsid w:val="00664B99"/>
    <w:rsid w:val="00666382"/>
    <w:rsid w:val="00670C65"/>
    <w:rsid w:val="00673903"/>
    <w:rsid w:val="006757AD"/>
    <w:rsid w:val="006759B5"/>
    <w:rsid w:val="006773E6"/>
    <w:rsid w:val="0068129F"/>
    <w:rsid w:val="00682574"/>
    <w:rsid w:val="006855E4"/>
    <w:rsid w:val="00686262"/>
    <w:rsid w:val="00686507"/>
    <w:rsid w:val="00690201"/>
    <w:rsid w:val="006918A0"/>
    <w:rsid w:val="00692654"/>
    <w:rsid w:val="006926A3"/>
    <w:rsid w:val="00692EB8"/>
    <w:rsid w:val="006935FA"/>
    <w:rsid w:val="00693735"/>
    <w:rsid w:val="006945D9"/>
    <w:rsid w:val="006948FE"/>
    <w:rsid w:val="00695241"/>
    <w:rsid w:val="00696074"/>
    <w:rsid w:val="006A0F3A"/>
    <w:rsid w:val="006A2B8F"/>
    <w:rsid w:val="006A2E4F"/>
    <w:rsid w:val="006A3F74"/>
    <w:rsid w:val="006A67B1"/>
    <w:rsid w:val="006A6C43"/>
    <w:rsid w:val="006A6D96"/>
    <w:rsid w:val="006B1484"/>
    <w:rsid w:val="006B1E01"/>
    <w:rsid w:val="006B29E9"/>
    <w:rsid w:val="006B2C10"/>
    <w:rsid w:val="006B3244"/>
    <w:rsid w:val="006B7D57"/>
    <w:rsid w:val="006C12F2"/>
    <w:rsid w:val="006C297D"/>
    <w:rsid w:val="006C2C31"/>
    <w:rsid w:val="006C2DAC"/>
    <w:rsid w:val="006C41CA"/>
    <w:rsid w:val="006C4507"/>
    <w:rsid w:val="006C474A"/>
    <w:rsid w:val="006C4E32"/>
    <w:rsid w:val="006D01DB"/>
    <w:rsid w:val="006D200D"/>
    <w:rsid w:val="006D3D60"/>
    <w:rsid w:val="006D405D"/>
    <w:rsid w:val="006E03AB"/>
    <w:rsid w:val="006E2475"/>
    <w:rsid w:val="006E28EE"/>
    <w:rsid w:val="006E335B"/>
    <w:rsid w:val="006E3593"/>
    <w:rsid w:val="006E43D0"/>
    <w:rsid w:val="006E6214"/>
    <w:rsid w:val="006F2352"/>
    <w:rsid w:val="006F324D"/>
    <w:rsid w:val="006F3BA0"/>
    <w:rsid w:val="006F5850"/>
    <w:rsid w:val="006F710B"/>
    <w:rsid w:val="006F7FB0"/>
    <w:rsid w:val="0070219F"/>
    <w:rsid w:val="007022F1"/>
    <w:rsid w:val="00705F77"/>
    <w:rsid w:val="007060E9"/>
    <w:rsid w:val="007079B8"/>
    <w:rsid w:val="00711008"/>
    <w:rsid w:val="00711DAA"/>
    <w:rsid w:val="00712F9F"/>
    <w:rsid w:val="00714C3F"/>
    <w:rsid w:val="007155A1"/>
    <w:rsid w:val="007167CF"/>
    <w:rsid w:val="00721B08"/>
    <w:rsid w:val="00723586"/>
    <w:rsid w:val="00723E2C"/>
    <w:rsid w:val="00723FC9"/>
    <w:rsid w:val="007240EA"/>
    <w:rsid w:val="00730427"/>
    <w:rsid w:val="007340CB"/>
    <w:rsid w:val="00737461"/>
    <w:rsid w:val="00737795"/>
    <w:rsid w:val="007404F8"/>
    <w:rsid w:val="00741582"/>
    <w:rsid w:val="007422E1"/>
    <w:rsid w:val="0074425E"/>
    <w:rsid w:val="00745171"/>
    <w:rsid w:val="00745DBB"/>
    <w:rsid w:val="00750BC2"/>
    <w:rsid w:val="00751E20"/>
    <w:rsid w:val="007526E7"/>
    <w:rsid w:val="00752DB5"/>
    <w:rsid w:val="00754836"/>
    <w:rsid w:val="0075523B"/>
    <w:rsid w:val="00756C28"/>
    <w:rsid w:val="00757C24"/>
    <w:rsid w:val="0076329B"/>
    <w:rsid w:val="00763CF4"/>
    <w:rsid w:val="007645E4"/>
    <w:rsid w:val="00765BE6"/>
    <w:rsid w:val="00766B15"/>
    <w:rsid w:val="00766FE1"/>
    <w:rsid w:val="007716BE"/>
    <w:rsid w:val="007737E7"/>
    <w:rsid w:val="00774796"/>
    <w:rsid w:val="00775809"/>
    <w:rsid w:val="00776B81"/>
    <w:rsid w:val="00781B99"/>
    <w:rsid w:val="0078346A"/>
    <w:rsid w:val="00784545"/>
    <w:rsid w:val="007845F4"/>
    <w:rsid w:val="0078525B"/>
    <w:rsid w:val="00785EB8"/>
    <w:rsid w:val="007909DD"/>
    <w:rsid w:val="007912D4"/>
    <w:rsid w:val="00794055"/>
    <w:rsid w:val="00794281"/>
    <w:rsid w:val="007A3912"/>
    <w:rsid w:val="007A411D"/>
    <w:rsid w:val="007A7121"/>
    <w:rsid w:val="007A7ACA"/>
    <w:rsid w:val="007B0638"/>
    <w:rsid w:val="007B274C"/>
    <w:rsid w:val="007B3051"/>
    <w:rsid w:val="007B3C9D"/>
    <w:rsid w:val="007B3CD5"/>
    <w:rsid w:val="007B3F25"/>
    <w:rsid w:val="007B6852"/>
    <w:rsid w:val="007B7711"/>
    <w:rsid w:val="007C079A"/>
    <w:rsid w:val="007C255A"/>
    <w:rsid w:val="007C27E5"/>
    <w:rsid w:val="007C3279"/>
    <w:rsid w:val="007C4042"/>
    <w:rsid w:val="007C632B"/>
    <w:rsid w:val="007C66C1"/>
    <w:rsid w:val="007D4CE9"/>
    <w:rsid w:val="007D639D"/>
    <w:rsid w:val="007D6FA1"/>
    <w:rsid w:val="007E324D"/>
    <w:rsid w:val="007E4970"/>
    <w:rsid w:val="007E5CB7"/>
    <w:rsid w:val="007F2594"/>
    <w:rsid w:val="007F4AC5"/>
    <w:rsid w:val="007F649E"/>
    <w:rsid w:val="007F6D1D"/>
    <w:rsid w:val="007F75A9"/>
    <w:rsid w:val="007F76BC"/>
    <w:rsid w:val="007F76D9"/>
    <w:rsid w:val="0080138B"/>
    <w:rsid w:val="0080211D"/>
    <w:rsid w:val="00806AD7"/>
    <w:rsid w:val="00811D62"/>
    <w:rsid w:val="00811E51"/>
    <w:rsid w:val="00812BAB"/>
    <w:rsid w:val="0081509D"/>
    <w:rsid w:val="00817D8D"/>
    <w:rsid w:val="0082360B"/>
    <w:rsid w:val="00823C5F"/>
    <w:rsid w:val="00826077"/>
    <w:rsid w:val="008266F0"/>
    <w:rsid w:val="008266FE"/>
    <w:rsid w:val="00835640"/>
    <w:rsid w:val="008413AB"/>
    <w:rsid w:val="008427BB"/>
    <w:rsid w:val="00842F8A"/>
    <w:rsid w:val="00843322"/>
    <w:rsid w:val="00843766"/>
    <w:rsid w:val="00844430"/>
    <w:rsid w:val="008526F8"/>
    <w:rsid w:val="00854907"/>
    <w:rsid w:val="00855076"/>
    <w:rsid w:val="00855495"/>
    <w:rsid w:val="00856551"/>
    <w:rsid w:val="00864F0B"/>
    <w:rsid w:val="00866E2F"/>
    <w:rsid w:val="00867D0B"/>
    <w:rsid w:val="008718C5"/>
    <w:rsid w:val="00872626"/>
    <w:rsid w:val="00872A50"/>
    <w:rsid w:val="008738F9"/>
    <w:rsid w:val="008756F5"/>
    <w:rsid w:val="008764D3"/>
    <w:rsid w:val="00880820"/>
    <w:rsid w:val="0088085B"/>
    <w:rsid w:val="008820FD"/>
    <w:rsid w:val="0088282F"/>
    <w:rsid w:val="008830FB"/>
    <w:rsid w:val="00883714"/>
    <w:rsid w:val="00883A59"/>
    <w:rsid w:val="008844D4"/>
    <w:rsid w:val="00884CEA"/>
    <w:rsid w:val="00884E5B"/>
    <w:rsid w:val="00885C39"/>
    <w:rsid w:val="008868E0"/>
    <w:rsid w:val="00886909"/>
    <w:rsid w:val="008869D0"/>
    <w:rsid w:val="008874DA"/>
    <w:rsid w:val="00891C15"/>
    <w:rsid w:val="00891C33"/>
    <w:rsid w:val="008928EB"/>
    <w:rsid w:val="00894319"/>
    <w:rsid w:val="008A0247"/>
    <w:rsid w:val="008A1355"/>
    <w:rsid w:val="008A4711"/>
    <w:rsid w:val="008A79E6"/>
    <w:rsid w:val="008A7FCD"/>
    <w:rsid w:val="008B0342"/>
    <w:rsid w:val="008B1685"/>
    <w:rsid w:val="008B28C0"/>
    <w:rsid w:val="008B2B46"/>
    <w:rsid w:val="008B3CA1"/>
    <w:rsid w:val="008B3F54"/>
    <w:rsid w:val="008B5020"/>
    <w:rsid w:val="008B6200"/>
    <w:rsid w:val="008B67D4"/>
    <w:rsid w:val="008C2032"/>
    <w:rsid w:val="008C2B22"/>
    <w:rsid w:val="008C30F2"/>
    <w:rsid w:val="008C3BD4"/>
    <w:rsid w:val="008C559B"/>
    <w:rsid w:val="008C5A23"/>
    <w:rsid w:val="008C5D34"/>
    <w:rsid w:val="008C6D44"/>
    <w:rsid w:val="008C6DE6"/>
    <w:rsid w:val="008C7B52"/>
    <w:rsid w:val="008D08E2"/>
    <w:rsid w:val="008D1A3A"/>
    <w:rsid w:val="008D2C96"/>
    <w:rsid w:val="008D4F4A"/>
    <w:rsid w:val="008D617F"/>
    <w:rsid w:val="008D7DE1"/>
    <w:rsid w:val="008E187E"/>
    <w:rsid w:val="008E1ED9"/>
    <w:rsid w:val="008E30F7"/>
    <w:rsid w:val="008E5D45"/>
    <w:rsid w:val="008E7AFE"/>
    <w:rsid w:val="008F10B4"/>
    <w:rsid w:val="008F233A"/>
    <w:rsid w:val="008F4236"/>
    <w:rsid w:val="008F75BE"/>
    <w:rsid w:val="00900935"/>
    <w:rsid w:val="009022EF"/>
    <w:rsid w:val="00902B8B"/>
    <w:rsid w:val="00905F65"/>
    <w:rsid w:val="00906193"/>
    <w:rsid w:val="00906FF8"/>
    <w:rsid w:val="009071B2"/>
    <w:rsid w:val="0091062C"/>
    <w:rsid w:val="00914462"/>
    <w:rsid w:val="009157E3"/>
    <w:rsid w:val="00920F91"/>
    <w:rsid w:val="009227DE"/>
    <w:rsid w:val="00925AC9"/>
    <w:rsid w:val="00927115"/>
    <w:rsid w:val="009319BF"/>
    <w:rsid w:val="00931D65"/>
    <w:rsid w:val="00933323"/>
    <w:rsid w:val="00933915"/>
    <w:rsid w:val="00933C0E"/>
    <w:rsid w:val="009368A5"/>
    <w:rsid w:val="00937545"/>
    <w:rsid w:val="009375EA"/>
    <w:rsid w:val="00937768"/>
    <w:rsid w:val="009411FB"/>
    <w:rsid w:val="00941737"/>
    <w:rsid w:val="009419E5"/>
    <w:rsid w:val="009466FE"/>
    <w:rsid w:val="00946AAD"/>
    <w:rsid w:val="009508F6"/>
    <w:rsid w:val="00955817"/>
    <w:rsid w:val="00956932"/>
    <w:rsid w:val="009572A4"/>
    <w:rsid w:val="009574D8"/>
    <w:rsid w:val="00957F8B"/>
    <w:rsid w:val="0096042F"/>
    <w:rsid w:val="00964E5D"/>
    <w:rsid w:val="00964F3F"/>
    <w:rsid w:val="009664CE"/>
    <w:rsid w:val="00966F4B"/>
    <w:rsid w:val="00970D8C"/>
    <w:rsid w:val="00972BA4"/>
    <w:rsid w:val="00972CA1"/>
    <w:rsid w:val="00972D7D"/>
    <w:rsid w:val="00972FA3"/>
    <w:rsid w:val="00973854"/>
    <w:rsid w:val="0097698A"/>
    <w:rsid w:val="00976E5E"/>
    <w:rsid w:val="009827C5"/>
    <w:rsid w:val="00982E49"/>
    <w:rsid w:val="00983EFD"/>
    <w:rsid w:val="0098402E"/>
    <w:rsid w:val="00985AE1"/>
    <w:rsid w:val="00986321"/>
    <w:rsid w:val="00986BCC"/>
    <w:rsid w:val="00987576"/>
    <w:rsid w:val="00990AA7"/>
    <w:rsid w:val="00990E43"/>
    <w:rsid w:val="00992427"/>
    <w:rsid w:val="00994D89"/>
    <w:rsid w:val="009959AB"/>
    <w:rsid w:val="009A01A8"/>
    <w:rsid w:val="009A13B0"/>
    <w:rsid w:val="009A21B1"/>
    <w:rsid w:val="009A678A"/>
    <w:rsid w:val="009B059F"/>
    <w:rsid w:val="009B173B"/>
    <w:rsid w:val="009B4947"/>
    <w:rsid w:val="009B4DEB"/>
    <w:rsid w:val="009B7409"/>
    <w:rsid w:val="009C09C6"/>
    <w:rsid w:val="009C1149"/>
    <w:rsid w:val="009C136E"/>
    <w:rsid w:val="009D02D0"/>
    <w:rsid w:val="009D3D0D"/>
    <w:rsid w:val="009D4CAD"/>
    <w:rsid w:val="009D7B79"/>
    <w:rsid w:val="009E3A0D"/>
    <w:rsid w:val="009E3F4E"/>
    <w:rsid w:val="009E6C23"/>
    <w:rsid w:val="009F2351"/>
    <w:rsid w:val="009F44EB"/>
    <w:rsid w:val="009F4677"/>
    <w:rsid w:val="00A00351"/>
    <w:rsid w:val="00A03CD5"/>
    <w:rsid w:val="00A057FD"/>
    <w:rsid w:val="00A105C2"/>
    <w:rsid w:val="00A12B08"/>
    <w:rsid w:val="00A13221"/>
    <w:rsid w:val="00A13664"/>
    <w:rsid w:val="00A14734"/>
    <w:rsid w:val="00A1723A"/>
    <w:rsid w:val="00A17B8C"/>
    <w:rsid w:val="00A22391"/>
    <w:rsid w:val="00A22709"/>
    <w:rsid w:val="00A269A9"/>
    <w:rsid w:val="00A31E14"/>
    <w:rsid w:val="00A33E89"/>
    <w:rsid w:val="00A37288"/>
    <w:rsid w:val="00A4715C"/>
    <w:rsid w:val="00A4761E"/>
    <w:rsid w:val="00A52D4E"/>
    <w:rsid w:val="00A53F4C"/>
    <w:rsid w:val="00A54DD3"/>
    <w:rsid w:val="00A606D6"/>
    <w:rsid w:val="00A61189"/>
    <w:rsid w:val="00A61B17"/>
    <w:rsid w:val="00A61BCC"/>
    <w:rsid w:val="00A62240"/>
    <w:rsid w:val="00A65291"/>
    <w:rsid w:val="00A70EE1"/>
    <w:rsid w:val="00A724B0"/>
    <w:rsid w:val="00A75AB7"/>
    <w:rsid w:val="00A76974"/>
    <w:rsid w:val="00A77DCC"/>
    <w:rsid w:val="00A8034F"/>
    <w:rsid w:val="00A804F4"/>
    <w:rsid w:val="00A805C4"/>
    <w:rsid w:val="00A80835"/>
    <w:rsid w:val="00A85156"/>
    <w:rsid w:val="00A86F74"/>
    <w:rsid w:val="00A9226B"/>
    <w:rsid w:val="00AA090F"/>
    <w:rsid w:val="00AA2B9D"/>
    <w:rsid w:val="00AA50AC"/>
    <w:rsid w:val="00AB207A"/>
    <w:rsid w:val="00AB4B09"/>
    <w:rsid w:val="00AB6A75"/>
    <w:rsid w:val="00AC06B1"/>
    <w:rsid w:val="00AC0CE6"/>
    <w:rsid w:val="00AC6FC0"/>
    <w:rsid w:val="00AD02B6"/>
    <w:rsid w:val="00AD2FF5"/>
    <w:rsid w:val="00AD61AA"/>
    <w:rsid w:val="00AD61D9"/>
    <w:rsid w:val="00AD7F9D"/>
    <w:rsid w:val="00AE17EF"/>
    <w:rsid w:val="00AE5785"/>
    <w:rsid w:val="00AE6522"/>
    <w:rsid w:val="00AE6AE1"/>
    <w:rsid w:val="00AF3040"/>
    <w:rsid w:val="00AF318F"/>
    <w:rsid w:val="00AF4FEE"/>
    <w:rsid w:val="00AF74F8"/>
    <w:rsid w:val="00B0147F"/>
    <w:rsid w:val="00B02C07"/>
    <w:rsid w:val="00B0377E"/>
    <w:rsid w:val="00B048A0"/>
    <w:rsid w:val="00B12D1E"/>
    <w:rsid w:val="00B13206"/>
    <w:rsid w:val="00B139E8"/>
    <w:rsid w:val="00B14883"/>
    <w:rsid w:val="00B15FBC"/>
    <w:rsid w:val="00B170AF"/>
    <w:rsid w:val="00B21835"/>
    <w:rsid w:val="00B222EA"/>
    <w:rsid w:val="00B22EE3"/>
    <w:rsid w:val="00B2534C"/>
    <w:rsid w:val="00B26B6F"/>
    <w:rsid w:val="00B27E8F"/>
    <w:rsid w:val="00B347D7"/>
    <w:rsid w:val="00B34A6F"/>
    <w:rsid w:val="00B367A4"/>
    <w:rsid w:val="00B41684"/>
    <w:rsid w:val="00B4259C"/>
    <w:rsid w:val="00B43D7C"/>
    <w:rsid w:val="00B43DB0"/>
    <w:rsid w:val="00B441EF"/>
    <w:rsid w:val="00B474CA"/>
    <w:rsid w:val="00B50004"/>
    <w:rsid w:val="00B63963"/>
    <w:rsid w:val="00B6643A"/>
    <w:rsid w:val="00B66517"/>
    <w:rsid w:val="00B67AFD"/>
    <w:rsid w:val="00B71978"/>
    <w:rsid w:val="00B756F1"/>
    <w:rsid w:val="00B75768"/>
    <w:rsid w:val="00B76DEA"/>
    <w:rsid w:val="00B8081B"/>
    <w:rsid w:val="00B812B7"/>
    <w:rsid w:val="00B86EE3"/>
    <w:rsid w:val="00B91E21"/>
    <w:rsid w:val="00B93437"/>
    <w:rsid w:val="00B93532"/>
    <w:rsid w:val="00B93A8C"/>
    <w:rsid w:val="00B94821"/>
    <w:rsid w:val="00B9511D"/>
    <w:rsid w:val="00B9569A"/>
    <w:rsid w:val="00B95CFA"/>
    <w:rsid w:val="00BA4EE1"/>
    <w:rsid w:val="00BA6515"/>
    <w:rsid w:val="00BB23F4"/>
    <w:rsid w:val="00BB6DBC"/>
    <w:rsid w:val="00BB6E2A"/>
    <w:rsid w:val="00BC105A"/>
    <w:rsid w:val="00BC16BC"/>
    <w:rsid w:val="00BC32A4"/>
    <w:rsid w:val="00BD15B8"/>
    <w:rsid w:val="00BD1CA5"/>
    <w:rsid w:val="00BD3CC6"/>
    <w:rsid w:val="00BD3F88"/>
    <w:rsid w:val="00BD45B7"/>
    <w:rsid w:val="00BD5B35"/>
    <w:rsid w:val="00BD6741"/>
    <w:rsid w:val="00BD7D09"/>
    <w:rsid w:val="00BE3F6B"/>
    <w:rsid w:val="00BE4EE1"/>
    <w:rsid w:val="00BE5D5A"/>
    <w:rsid w:val="00BF22D0"/>
    <w:rsid w:val="00BF2416"/>
    <w:rsid w:val="00BF48D4"/>
    <w:rsid w:val="00BF5AF1"/>
    <w:rsid w:val="00BF7453"/>
    <w:rsid w:val="00BF7F6C"/>
    <w:rsid w:val="00C01EA5"/>
    <w:rsid w:val="00C02714"/>
    <w:rsid w:val="00C07F99"/>
    <w:rsid w:val="00C10736"/>
    <w:rsid w:val="00C1126E"/>
    <w:rsid w:val="00C157E0"/>
    <w:rsid w:val="00C171E4"/>
    <w:rsid w:val="00C2029B"/>
    <w:rsid w:val="00C2326D"/>
    <w:rsid w:val="00C2353E"/>
    <w:rsid w:val="00C25545"/>
    <w:rsid w:val="00C26A1E"/>
    <w:rsid w:val="00C26BCF"/>
    <w:rsid w:val="00C27AB3"/>
    <w:rsid w:val="00C3137C"/>
    <w:rsid w:val="00C347FB"/>
    <w:rsid w:val="00C3586A"/>
    <w:rsid w:val="00C37731"/>
    <w:rsid w:val="00C40FD6"/>
    <w:rsid w:val="00C42F10"/>
    <w:rsid w:val="00C5069E"/>
    <w:rsid w:val="00C50C4B"/>
    <w:rsid w:val="00C50DC3"/>
    <w:rsid w:val="00C51F44"/>
    <w:rsid w:val="00C5294D"/>
    <w:rsid w:val="00C56008"/>
    <w:rsid w:val="00C5753E"/>
    <w:rsid w:val="00C57721"/>
    <w:rsid w:val="00C57870"/>
    <w:rsid w:val="00C57C47"/>
    <w:rsid w:val="00C605CF"/>
    <w:rsid w:val="00C65214"/>
    <w:rsid w:val="00C659A1"/>
    <w:rsid w:val="00C71CC6"/>
    <w:rsid w:val="00C76F9D"/>
    <w:rsid w:val="00C77A38"/>
    <w:rsid w:val="00C8039B"/>
    <w:rsid w:val="00C80B7A"/>
    <w:rsid w:val="00C81B18"/>
    <w:rsid w:val="00C86C5E"/>
    <w:rsid w:val="00C871CA"/>
    <w:rsid w:val="00C9000B"/>
    <w:rsid w:val="00C90112"/>
    <w:rsid w:val="00C91628"/>
    <w:rsid w:val="00C92CF7"/>
    <w:rsid w:val="00C960CC"/>
    <w:rsid w:val="00C96C2C"/>
    <w:rsid w:val="00CA0C45"/>
    <w:rsid w:val="00CA251E"/>
    <w:rsid w:val="00CA56B3"/>
    <w:rsid w:val="00CA58C6"/>
    <w:rsid w:val="00CB1232"/>
    <w:rsid w:val="00CB3AF7"/>
    <w:rsid w:val="00CB4372"/>
    <w:rsid w:val="00CB4BA2"/>
    <w:rsid w:val="00CB51D4"/>
    <w:rsid w:val="00CB70AE"/>
    <w:rsid w:val="00CB70CC"/>
    <w:rsid w:val="00CC2425"/>
    <w:rsid w:val="00CC7487"/>
    <w:rsid w:val="00CD0972"/>
    <w:rsid w:val="00CD1F20"/>
    <w:rsid w:val="00CD5DBE"/>
    <w:rsid w:val="00CD5F83"/>
    <w:rsid w:val="00CE00B6"/>
    <w:rsid w:val="00CE1204"/>
    <w:rsid w:val="00CE411E"/>
    <w:rsid w:val="00CE489E"/>
    <w:rsid w:val="00CE4D81"/>
    <w:rsid w:val="00CE75FF"/>
    <w:rsid w:val="00CF29FF"/>
    <w:rsid w:val="00CF2A91"/>
    <w:rsid w:val="00CF3CFD"/>
    <w:rsid w:val="00CF5C9A"/>
    <w:rsid w:val="00CF74A5"/>
    <w:rsid w:val="00D01A85"/>
    <w:rsid w:val="00D05EBD"/>
    <w:rsid w:val="00D10421"/>
    <w:rsid w:val="00D20BEB"/>
    <w:rsid w:val="00D210FC"/>
    <w:rsid w:val="00D226BA"/>
    <w:rsid w:val="00D23D0C"/>
    <w:rsid w:val="00D254E1"/>
    <w:rsid w:val="00D26924"/>
    <w:rsid w:val="00D26D15"/>
    <w:rsid w:val="00D3542F"/>
    <w:rsid w:val="00D35923"/>
    <w:rsid w:val="00D35CEE"/>
    <w:rsid w:val="00D35FFC"/>
    <w:rsid w:val="00D36106"/>
    <w:rsid w:val="00D37C25"/>
    <w:rsid w:val="00D42880"/>
    <w:rsid w:val="00D43B71"/>
    <w:rsid w:val="00D44D58"/>
    <w:rsid w:val="00D50ABC"/>
    <w:rsid w:val="00D579C7"/>
    <w:rsid w:val="00D6028D"/>
    <w:rsid w:val="00D6035C"/>
    <w:rsid w:val="00D61F24"/>
    <w:rsid w:val="00D63CB7"/>
    <w:rsid w:val="00D65798"/>
    <w:rsid w:val="00D65C00"/>
    <w:rsid w:val="00D66D7D"/>
    <w:rsid w:val="00D66E46"/>
    <w:rsid w:val="00D67790"/>
    <w:rsid w:val="00D75297"/>
    <w:rsid w:val="00D760BF"/>
    <w:rsid w:val="00D80B31"/>
    <w:rsid w:val="00D86FC9"/>
    <w:rsid w:val="00D976FC"/>
    <w:rsid w:val="00D97954"/>
    <w:rsid w:val="00DA0DF5"/>
    <w:rsid w:val="00DA2400"/>
    <w:rsid w:val="00DA2597"/>
    <w:rsid w:val="00DA3D75"/>
    <w:rsid w:val="00DA4810"/>
    <w:rsid w:val="00DA4F7C"/>
    <w:rsid w:val="00DA7574"/>
    <w:rsid w:val="00DB0D19"/>
    <w:rsid w:val="00DB2694"/>
    <w:rsid w:val="00DB4C63"/>
    <w:rsid w:val="00DB54C5"/>
    <w:rsid w:val="00DC1320"/>
    <w:rsid w:val="00DC4032"/>
    <w:rsid w:val="00DD1633"/>
    <w:rsid w:val="00DD70D2"/>
    <w:rsid w:val="00DD7544"/>
    <w:rsid w:val="00DE15FD"/>
    <w:rsid w:val="00DE28D6"/>
    <w:rsid w:val="00DE2A24"/>
    <w:rsid w:val="00DE5AE0"/>
    <w:rsid w:val="00DF052F"/>
    <w:rsid w:val="00DF3A5A"/>
    <w:rsid w:val="00DF65AB"/>
    <w:rsid w:val="00DF6CF0"/>
    <w:rsid w:val="00DF76B7"/>
    <w:rsid w:val="00E00D43"/>
    <w:rsid w:val="00E03240"/>
    <w:rsid w:val="00E04C48"/>
    <w:rsid w:val="00E056F5"/>
    <w:rsid w:val="00E07A13"/>
    <w:rsid w:val="00E1093F"/>
    <w:rsid w:val="00E119A5"/>
    <w:rsid w:val="00E12044"/>
    <w:rsid w:val="00E121CB"/>
    <w:rsid w:val="00E12581"/>
    <w:rsid w:val="00E125A3"/>
    <w:rsid w:val="00E12949"/>
    <w:rsid w:val="00E14655"/>
    <w:rsid w:val="00E14C33"/>
    <w:rsid w:val="00E158A6"/>
    <w:rsid w:val="00E2062C"/>
    <w:rsid w:val="00E21869"/>
    <w:rsid w:val="00E31A79"/>
    <w:rsid w:val="00E31C3C"/>
    <w:rsid w:val="00E32D73"/>
    <w:rsid w:val="00E4028A"/>
    <w:rsid w:val="00E40EA6"/>
    <w:rsid w:val="00E416C9"/>
    <w:rsid w:val="00E417EB"/>
    <w:rsid w:val="00E43EB2"/>
    <w:rsid w:val="00E46185"/>
    <w:rsid w:val="00E46586"/>
    <w:rsid w:val="00E47894"/>
    <w:rsid w:val="00E57549"/>
    <w:rsid w:val="00E57FED"/>
    <w:rsid w:val="00E617CC"/>
    <w:rsid w:val="00E61958"/>
    <w:rsid w:val="00E61AEC"/>
    <w:rsid w:val="00E632D4"/>
    <w:rsid w:val="00E644B3"/>
    <w:rsid w:val="00E704CB"/>
    <w:rsid w:val="00E70D43"/>
    <w:rsid w:val="00E7256D"/>
    <w:rsid w:val="00E74179"/>
    <w:rsid w:val="00E777EF"/>
    <w:rsid w:val="00E8292A"/>
    <w:rsid w:val="00E855DE"/>
    <w:rsid w:val="00E9010C"/>
    <w:rsid w:val="00E909B8"/>
    <w:rsid w:val="00E90CF4"/>
    <w:rsid w:val="00E92C99"/>
    <w:rsid w:val="00E959D2"/>
    <w:rsid w:val="00EA7827"/>
    <w:rsid w:val="00EB05BF"/>
    <w:rsid w:val="00EB26B5"/>
    <w:rsid w:val="00EB6C1B"/>
    <w:rsid w:val="00EB706F"/>
    <w:rsid w:val="00EB7AD7"/>
    <w:rsid w:val="00EC1CBA"/>
    <w:rsid w:val="00ED7BB5"/>
    <w:rsid w:val="00EE08A7"/>
    <w:rsid w:val="00EE0DE7"/>
    <w:rsid w:val="00EE30A9"/>
    <w:rsid w:val="00EE6160"/>
    <w:rsid w:val="00EE74AD"/>
    <w:rsid w:val="00EF037F"/>
    <w:rsid w:val="00EF4BB6"/>
    <w:rsid w:val="00EF5EC8"/>
    <w:rsid w:val="00EF763C"/>
    <w:rsid w:val="00EF7C9D"/>
    <w:rsid w:val="00F01870"/>
    <w:rsid w:val="00F020A1"/>
    <w:rsid w:val="00F06B35"/>
    <w:rsid w:val="00F13F48"/>
    <w:rsid w:val="00F14C7A"/>
    <w:rsid w:val="00F157CB"/>
    <w:rsid w:val="00F17724"/>
    <w:rsid w:val="00F26B7D"/>
    <w:rsid w:val="00F277A7"/>
    <w:rsid w:val="00F30084"/>
    <w:rsid w:val="00F30E32"/>
    <w:rsid w:val="00F3610D"/>
    <w:rsid w:val="00F36A9C"/>
    <w:rsid w:val="00F36F8E"/>
    <w:rsid w:val="00F40756"/>
    <w:rsid w:val="00F41291"/>
    <w:rsid w:val="00F42517"/>
    <w:rsid w:val="00F42A77"/>
    <w:rsid w:val="00F4351F"/>
    <w:rsid w:val="00F446D9"/>
    <w:rsid w:val="00F45641"/>
    <w:rsid w:val="00F464EA"/>
    <w:rsid w:val="00F47A12"/>
    <w:rsid w:val="00F50813"/>
    <w:rsid w:val="00F5128D"/>
    <w:rsid w:val="00F54FB3"/>
    <w:rsid w:val="00F558B2"/>
    <w:rsid w:val="00F573B7"/>
    <w:rsid w:val="00F618FF"/>
    <w:rsid w:val="00F61B63"/>
    <w:rsid w:val="00F657B2"/>
    <w:rsid w:val="00F675F1"/>
    <w:rsid w:val="00F67B04"/>
    <w:rsid w:val="00F72F99"/>
    <w:rsid w:val="00F7451D"/>
    <w:rsid w:val="00F83222"/>
    <w:rsid w:val="00F835CB"/>
    <w:rsid w:val="00F8375D"/>
    <w:rsid w:val="00F863B0"/>
    <w:rsid w:val="00F90C71"/>
    <w:rsid w:val="00F92F87"/>
    <w:rsid w:val="00F94121"/>
    <w:rsid w:val="00F94FFE"/>
    <w:rsid w:val="00F95309"/>
    <w:rsid w:val="00F95D42"/>
    <w:rsid w:val="00F96D85"/>
    <w:rsid w:val="00FA0326"/>
    <w:rsid w:val="00FA210D"/>
    <w:rsid w:val="00FA33A5"/>
    <w:rsid w:val="00FA3A41"/>
    <w:rsid w:val="00FA4D9D"/>
    <w:rsid w:val="00FA7681"/>
    <w:rsid w:val="00FA7EEB"/>
    <w:rsid w:val="00FB34B9"/>
    <w:rsid w:val="00FB3788"/>
    <w:rsid w:val="00FB3821"/>
    <w:rsid w:val="00FB3C2D"/>
    <w:rsid w:val="00FB47E0"/>
    <w:rsid w:val="00FB4B31"/>
    <w:rsid w:val="00FB5440"/>
    <w:rsid w:val="00FB6F09"/>
    <w:rsid w:val="00FC027B"/>
    <w:rsid w:val="00FC3086"/>
    <w:rsid w:val="00FC36D7"/>
    <w:rsid w:val="00FC4C3D"/>
    <w:rsid w:val="00FC5644"/>
    <w:rsid w:val="00FD068B"/>
    <w:rsid w:val="00FD103D"/>
    <w:rsid w:val="00FD178F"/>
    <w:rsid w:val="00FD3161"/>
    <w:rsid w:val="00FD3A7D"/>
    <w:rsid w:val="00FD72F1"/>
    <w:rsid w:val="00FE04F2"/>
    <w:rsid w:val="00FE0921"/>
    <w:rsid w:val="00FE1EF5"/>
    <w:rsid w:val="00FE2232"/>
    <w:rsid w:val="00FE7228"/>
    <w:rsid w:val="00FE763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99C8C"/>
  <w15:docId w15:val="{5F9E9EC9-729D-4EDA-8DBA-B1191509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54" w:line="259" w:lineRule="auto"/>
        <w:ind w:left="284"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ascii="Corbel" w:eastAsia="Corbel" w:hAnsi="Corbel" w:cs="Corbel"/>
      <w:lang w:val="sk-SK" w:eastAsia="sk-SK" w:bidi="sk-SK"/>
    </w:rPr>
  </w:style>
  <w:style w:type="paragraph" w:styleId="Nadpis1">
    <w:name w:val="heading 1"/>
    <w:basedOn w:val="Normlny"/>
    <w:uiPriority w:val="9"/>
    <w:qFormat/>
    <w:pPr>
      <w:ind w:left="629"/>
      <w:outlineLvl w:val="0"/>
    </w:pPr>
    <w:rPr>
      <w:b/>
      <w:bCs/>
    </w:rPr>
  </w:style>
  <w:style w:type="paragraph" w:styleId="Nadpis3">
    <w:name w:val="heading 3"/>
    <w:basedOn w:val="Normlny"/>
    <w:next w:val="Normlny"/>
    <w:link w:val="Nadpis3Char"/>
    <w:uiPriority w:val="9"/>
    <w:semiHidden/>
    <w:unhideWhenUsed/>
    <w:qFormat/>
    <w:rsid w:val="00A057F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5">
    <w:name w:val="heading 5"/>
    <w:basedOn w:val="Normlny"/>
    <w:next w:val="Normlny"/>
    <w:link w:val="Nadpis5Char"/>
    <w:uiPriority w:val="9"/>
    <w:semiHidden/>
    <w:unhideWhenUsed/>
    <w:qFormat/>
    <w:rsid w:val="0082360B"/>
    <w:pPr>
      <w:keepNext/>
      <w:keepLines/>
      <w:spacing w:before="40"/>
      <w:outlineLvl w:val="4"/>
    </w:pPr>
    <w:rPr>
      <w:rFonts w:asciiTheme="majorHAnsi" w:eastAsiaTheme="majorEastAsia" w:hAnsiTheme="majorHAnsi" w:cstheme="majorBidi"/>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link w:val="ZkladntextChar"/>
    <w:uiPriority w:val="1"/>
    <w:qFormat/>
  </w:style>
  <w:style w:type="paragraph" w:styleId="Odsekzoznamu">
    <w:name w:val="List Paragraph"/>
    <w:aliases w:val="lp1,Bullet List,FooterText,numbered,List Paragraph1,Paragraphe de liste1,Bullet Number,Odsek,lp11,List Paragraph11,Bullet 1,Use Case List Paragraph,body,Tabuľka,Odsek zoznamu2,Nad,Odstavec cíl se seznamem,Odstavec_muj"/>
    <w:basedOn w:val="Normlny"/>
    <w:link w:val="OdsekzoznamuChar"/>
    <w:uiPriority w:val="34"/>
    <w:qFormat/>
    <w:pPr>
      <w:ind w:left="1954" w:hanging="721"/>
    </w:pPr>
  </w:style>
  <w:style w:type="paragraph" w:customStyle="1" w:styleId="TableParagraph">
    <w:name w:val="Table Paragraph"/>
    <w:basedOn w:val="Normlny"/>
    <w:uiPriority w:val="1"/>
    <w:qFormat/>
    <w:pPr>
      <w:ind w:left="107"/>
    </w:pPr>
  </w:style>
  <w:style w:type="paragraph" w:customStyle="1" w:styleId="Default">
    <w:name w:val="Default"/>
    <w:rsid w:val="00A4761E"/>
    <w:pPr>
      <w:adjustRightInd w:val="0"/>
    </w:pPr>
    <w:rPr>
      <w:rFonts w:ascii="Arial" w:hAnsi="Arial" w:cs="Arial"/>
      <w:color w:val="000000"/>
      <w:sz w:val="24"/>
      <w:szCs w:val="24"/>
      <w:lang w:val="sk-SK"/>
    </w:rPr>
  </w:style>
  <w:style w:type="paragraph" w:styleId="Hlavika">
    <w:name w:val="header"/>
    <w:basedOn w:val="Normlny"/>
    <w:link w:val="HlavikaChar"/>
    <w:uiPriority w:val="99"/>
    <w:unhideWhenUsed/>
    <w:rsid w:val="00372062"/>
    <w:pPr>
      <w:tabs>
        <w:tab w:val="center" w:pos="4536"/>
        <w:tab w:val="right" w:pos="9072"/>
      </w:tabs>
    </w:pPr>
  </w:style>
  <w:style w:type="character" w:customStyle="1" w:styleId="HlavikaChar">
    <w:name w:val="Hlavička Char"/>
    <w:basedOn w:val="Predvolenpsmoodseku"/>
    <w:link w:val="Hlavika"/>
    <w:uiPriority w:val="99"/>
    <w:rsid w:val="00372062"/>
    <w:rPr>
      <w:rFonts w:ascii="Corbel" w:eastAsia="Corbel" w:hAnsi="Corbel" w:cs="Corbel"/>
      <w:lang w:val="sk-SK" w:eastAsia="sk-SK" w:bidi="sk-SK"/>
    </w:rPr>
  </w:style>
  <w:style w:type="paragraph" w:styleId="Pta">
    <w:name w:val="footer"/>
    <w:basedOn w:val="Normlny"/>
    <w:link w:val="PtaChar"/>
    <w:uiPriority w:val="99"/>
    <w:unhideWhenUsed/>
    <w:rsid w:val="00372062"/>
    <w:pPr>
      <w:tabs>
        <w:tab w:val="center" w:pos="4536"/>
        <w:tab w:val="right" w:pos="9072"/>
      </w:tabs>
    </w:pPr>
  </w:style>
  <w:style w:type="character" w:customStyle="1" w:styleId="PtaChar">
    <w:name w:val="Päta Char"/>
    <w:basedOn w:val="Predvolenpsmoodseku"/>
    <w:link w:val="Pta"/>
    <w:uiPriority w:val="99"/>
    <w:rsid w:val="00372062"/>
    <w:rPr>
      <w:rFonts w:ascii="Corbel" w:eastAsia="Corbel" w:hAnsi="Corbel" w:cs="Corbel"/>
      <w:lang w:val="sk-SK" w:eastAsia="sk-SK" w:bidi="sk-SK"/>
    </w:rPr>
  </w:style>
  <w:style w:type="table" w:styleId="Mriekatabuky">
    <w:name w:val="Table Grid"/>
    <w:basedOn w:val="Normlnatabuka"/>
    <w:uiPriority w:val="39"/>
    <w:rsid w:val="00F835CB"/>
    <w:rPr>
      <w:rFonts w:ascii="Times New Roman" w:eastAsia="Times New Roman" w:hAnsi="Times New Roman"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Tabuľka Char"/>
    <w:link w:val="Odsekzoznamu"/>
    <w:uiPriority w:val="1"/>
    <w:qFormat/>
    <w:locked/>
    <w:rsid w:val="00F835CB"/>
    <w:rPr>
      <w:rFonts w:ascii="Corbel" w:eastAsia="Corbel" w:hAnsi="Corbel" w:cs="Corbel"/>
      <w:lang w:val="sk-SK" w:eastAsia="sk-SK" w:bidi="sk-SK"/>
    </w:rPr>
  </w:style>
  <w:style w:type="character" w:styleId="Odkaznakomentr">
    <w:name w:val="annotation reference"/>
    <w:basedOn w:val="Predvolenpsmoodseku"/>
    <w:uiPriority w:val="99"/>
    <w:semiHidden/>
    <w:unhideWhenUsed/>
    <w:rsid w:val="00B12D1E"/>
    <w:rPr>
      <w:sz w:val="16"/>
      <w:szCs w:val="16"/>
    </w:rPr>
  </w:style>
  <w:style w:type="paragraph" w:styleId="Textkomentra">
    <w:name w:val="annotation text"/>
    <w:basedOn w:val="Normlny"/>
    <w:link w:val="TextkomentraChar"/>
    <w:uiPriority w:val="99"/>
    <w:unhideWhenUsed/>
    <w:rsid w:val="00B12D1E"/>
    <w:rPr>
      <w:sz w:val="20"/>
      <w:szCs w:val="20"/>
    </w:rPr>
  </w:style>
  <w:style w:type="character" w:customStyle="1" w:styleId="TextkomentraChar">
    <w:name w:val="Text komentára Char"/>
    <w:basedOn w:val="Predvolenpsmoodseku"/>
    <w:link w:val="Textkomentra"/>
    <w:uiPriority w:val="99"/>
    <w:rsid w:val="00B12D1E"/>
    <w:rPr>
      <w:rFonts w:ascii="Corbel" w:eastAsia="Corbel" w:hAnsi="Corbel" w:cs="Corbel"/>
      <w:sz w:val="20"/>
      <w:szCs w:val="20"/>
      <w:lang w:val="sk-SK" w:eastAsia="sk-SK" w:bidi="sk-SK"/>
    </w:rPr>
  </w:style>
  <w:style w:type="paragraph" w:styleId="Predmetkomentra">
    <w:name w:val="annotation subject"/>
    <w:basedOn w:val="Textkomentra"/>
    <w:next w:val="Textkomentra"/>
    <w:link w:val="PredmetkomentraChar"/>
    <w:uiPriority w:val="99"/>
    <w:semiHidden/>
    <w:unhideWhenUsed/>
    <w:rsid w:val="00B12D1E"/>
    <w:rPr>
      <w:b/>
      <w:bCs/>
    </w:rPr>
  </w:style>
  <w:style w:type="character" w:customStyle="1" w:styleId="PredmetkomentraChar">
    <w:name w:val="Predmet komentára Char"/>
    <w:basedOn w:val="TextkomentraChar"/>
    <w:link w:val="Predmetkomentra"/>
    <w:uiPriority w:val="99"/>
    <w:semiHidden/>
    <w:rsid w:val="00B12D1E"/>
    <w:rPr>
      <w:rFonts w:ascii="Corbel" w:eastAsia="Corbel" w:hAnsi="Corbel" w:cs="Corbel"/>
      <w:b/>
      <w:bCs/>
      <w:sz w:val="20"/>
      <w:szCs w:val="20"/>
      <w:lang w:val="sk-SK" w:eastAsia="sk-SK" w:bidi="sk-SK"/>
    </w:rPr>
  </w:style>
  <w:style w:type="paragraph" w:styleId="Zkladntext2">
    <w:name w:val="Body Text 2"/>
    <w:basedOn w:val="Normlny"/>
    <w:link w:val="Zkladntext2Char"/>
    <w:rsid w:val="00937545"/>
    <w:pPr>
      <w:spacing w:after="120" w:line="480" w:lineRule="auto"/>
    </w:pPr>
    <w:rPr>
      <w:rFonts w:ascii="Times New Roman" w:eastAsia="Times New Roman" w:hAnsi="Times New Roman" w:cs="Times New Roman"/>
      <w:sz w:val="24"/>
      <w:szCs w:val="24"/>
      <w:lang w:eastAsia="cs-CZ" w:bidi="ar-SA"/>
    </w:rPr>
  </w:style>
  <w:style w:type="character" w:customStyle="1" w:styleId="Zkladntext2Char">
    <w:name w:val="Základný text 2 Char"/>
    <w:basedOn w:val="Predvolenpsmoodseku"/>
    <w:link w:val="Zkladntext2"/>
    <w:rsid w:val="00937545"/>
    <w:rPr>
      <w:rFonts w:ascii="Times New Roman" w:eastAsia="Times New Roman" w:hAnsi="Times New Roman" w:cs="Times New Roman"/>
      <w:sz w:val="24"/>
      <w:szCs w:val="24"/>
      <w:lang w:val="sk-SK" w:eastAsia="cs-CZ"/>
    </w:rPr>
  </w:style>
  <w:style w:type="paragraph" w:styleId="Revzia">
    <w:name w:val="Revision"/>
    <w:hidden/>
    <w:uiPriority w:val="99"/>
    <w:semiHidden/>
    <w:rsid w:val="00D66D7D"/>
    <w:rPr>
      <w:rFonts w:ascii="Corbel" w:eastAsia="Corbel" w:hAnsi="Corbel" w:cs="Corbel"/>
      <w:lang w:val="sk-SK" w:eastAsia="sk-SK" w:bidi="sk-SK"/>
    </w:rPr>
  </w:style>
  <w:style w:type="character" w:customStyle="1" w:styleId="Nadpis5Char">
    <w:name w:val="Nadpis 5 Char"/>
    <w:basedOn w:val="Predvolenpsmoodseku"/>
    <w:link w:val="Nadpis5"/>
    <w:uiPriority w:val="9"/>
    <w:semiHidden/>
    <w:rsid w:val="0082360B"/>
    <w:rPr>
      <w:rFonts w:asciiTheme="majorHAnsi" w:eastAsiaTheme="majorEastAsia" w:hAnsiTheme="majorHAnsi" w:cstheme="majorBidi"/>
      <w:color w:val="365F91" w:themeColor="accent1" w:themeShade="BF"/>
      <w:lang w:val="sk-SK" w:eastAsia="sk-SK" w:bidi="sk-SK"/>
    </w:rPr>
  </w:style>
  <w:style w:type="paragraph" w:styleId="Zoznam">
    <w:name w:val="List"/>
    <w:basedOn w:val="Normlny"/>
    <w:semiHidden/>
    <w:rsid w:val="009022EF"/>
    <w:pPr>
      <w:ind w:left="283" w:hanging="283"/>
    </w:pPr>
    <w:rPr>
      <w:rFonts w:ascii="Times New Roman" w:eastAsia="Times New Roman" w:hAnsi="Times New Roman" w:cs="Times New Roman"/>
      <w:sz w:val="24"/>
      <w:szCs w:val="24"/>
      <w:lang w:eastAsia="cs-CZ" w:bidi="ar-SA"/>
    </w:rPr>
  </w:style>
  <w:style w:type="paragraph" w:customStyle="1" w:styleId="StandardEinzug">
    <w:name w:val="Standard_Einzug"/>
    <w:basedOn w:val="Normlny"/>
    <w:rsid w:val="00A724B0"/>
    <w:pPr>
      <w:spacing w:after="284" w:line="284" w:lineRule="atLeast"/>
      <w:ind w:left="454"/>
    </w:pPr>
    <w:rPr>
      <w:rFonts w:ascii="Helvetica Normal" w:eastAsia="Times New Roman" w:hAnsi="Helvetica Normal" w:cs="Times New Roman"/>
      <w:spacing w:val="8"/>
      <w:sz w:val="20"/>
      <w:szCs w:val="20"/>
      <w:lang w:val="de-DE" w:eastAsia="de-DE" w:bidi="ar-SA"/>
    </w:rPr>
  </w:style>
  <w:style w:type="character" w:styleId="Hypertextovprepojenie">
    <w:name w:val="Hyperlink"/>
    <w:basedOn w:val="Predvolenpsmoodseku"/>
    <w:uiPriority w:val="99"/>
    <w:unhideWhenUsed/>
    <w:rsid w:val="00D26D15"/>
    <w:rPr>
      <w:color w:val="0000FF" w:themeColor="hyperlink"/>
      <w:u w:val="single"/>
    </w:rPr>
  </w:style>
  <w:style w:type="character" w:styleId="Nevyrieenzmienka">
    <w:name w:val="Unresolved Mention"/>
    <w:basedOn w:val="Predvolenpsmoodseku"/>
    <w:uiPriority w:val="99"/>
    <w:semiHidden/>
    <w:unhideWhenUsed/>
    <w:rsid w:val="00D26D15"/>
    <w:rPr>
      <w:color w:val="605E5C"/>
      <w:shd w:val="clear" w:color="auto" w:fill="E1DFDD"/>
    </w:rPr>
  </w:style>
  <w:style w:type="character" w:customStyle="1" w:styleId="ZkladntextChar">
    <w:name w:val="Základný text Char"/>
    <w:basedOn w:val="Predvolenpsmoodseku"/>
    <w:link w:val="Zkladntext"/>
    <w:uiPriority w:val="1"/>
    <w:rsid w:val="00451904"/>
    <w:rPr>
      <w:rFonts w:ascii="Corbel" w:eastAsia="Corbel" w:hAnsi="Corbel" w:cs="Corbel"/>
      <w:lang w:val="sk-SK" w:eastAsia="sk-SK" w:bidi="sk-SK"/>
    </w:rPr>
  </w:style>
  <w:style w:type="character" w:customStyle="1" w:styleId="Nadpis3Char">
    <w:name w:val="Nadpis 3 Char"/>
    <w:basedOn w:val="Predvolenpsmoodseku"/>
    <w:link w:val="Nadpis3"/>
    <w:uiPriority w:val="9"/>
    <w:semiHidden/>
    <w:rsid w:val="00A057FD"/>
    <w:rPr>
      <w:rFonts w:asciiTheme="majorHAnsi" w:eastAsiaTheme="majorEastAsia" w:hAnsiTheme="majorHAnsi" w:cstheme="majorBidi"/>
      <w:color w:val="243F60" w:themeColor="accent1" w:themeShade="7F"/>
      <w:sz w:val="24"/>
      <w:szCs w:val="24"/>
      <w:lang w:val="sk-SK"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25477">
      <w:bodyDiv w:val="1"/>
      <w:marLeft w:val="0"/>
      <w:marRight w:val="0"/>
      <w:marTop w:val="0"/>
      <w:marBottom w:val="0"/>
      <w:divBdr>
        <w:top w:val="none" w:sz="0" w:space="0" w:color="auto"/>
        <w:left w:val="none" w:sz="0" w:space="0" w:color="auto"/>
        <w:bottom w:val="none" w:sz="0" w:space="0" w:color="auto"/>
        <w:right w:val="none" w:sz="0" w:space="0" w:color="auto"/>
      </w:divBdr>
    </w:div>
    <w:div w:id="1180394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eneral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70ED1F7EDA99048926607B32F4B3B76" ma:contentTypeVersion="15" ma:contentTypeDescription="Umožňuje vytvoriť nový dokument." ma:contentTypeScope="" ma:versionID="b2814c8d6a8a7b11cb06753d17dfb9e3">
  <xsd:schema xmlns:xsd="http://www.w3.org/2001/XMLSchema" xmlns:xs="http://www.w3.org/2001/XMLSchema" xmlns:p="http://schemas.microsoft.com/office/2006/metadata/properties" xmlns:ns2="ef23a3ef-fc8d-4d03-8560-833a4301031d" xmlns:ns3="09dfe2d5-0c3a-410f-a1b2-aee3993ddabf" targetNamespace="http://schemas.microsoft.com/office/2006/metadata/properties" ma:root="true" ma:fieldsID="c4eac2f1af427c3f578aa33fe6a45958" ns2:_="" ns3:_="">
    <xsd:import namespace="ef23a3ef-fc8d-4d03-8560-833a4301031d"/>
    <xsd:import namespace="09dfe2d5-0c3a-410f-a1b2-aee3993dda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3a3ef-fc8d-4d03-8560-833a430103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c86e42e4-a76f-48f8-bd19-41af963e0b8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dfe2d5-0c3a-410f-a1b2-aee3993ddabf"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4" nillable="true" ma:displayName="Taxonomy Catch All Column" ma:hidden="true" ma:list="{46baf9d8-af48-4c2e-95ad-178b5e9ab8b1}" ma:internalName="TaxCatchAll" ma:showField="CatchAllData" ma:web="09dfe2d5-0c3a-410f-a1b2-aee3993dda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f23a3ef-fc8d-4d03-8560-833a4301031d">
      <Terms xmlns="http://schemas.microsoft.com/office/infopath/2007/PartnerControls"/>
    </lcf76f155ced4ddcb4097134ff3c332f>
    <TaxCatchAll xmlns="09dfe2d5-0c3a-410f-a1b2-aee3993ddabf" xsi:nil="true"/>
  </documentManagement>
</p:properties>
</file>

<file path=customXml/itemProps1.xml><?xml version="1.0" encoding="utf-8"?>
<ds:datastoreItem xmlns:ds="http://schemas.openxmlformats.org/officeDocument/2006/customXml" ds:itemID="{B3E9D557-DB07-4DEC-9785-4B2B23A8D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3a3ef-fc8d-4d03-8560-833a4301031d"/>
    <ds:schemaRef ds:uri="09dfe2d5-0c3a-410f-a1b2-aee3993dd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48E14-078B-47C7-B33C-6962098C22C1}">
  <ds:schemaRefs>
    <ds:schemaRef ds:uri="http://schemas.openxmlformats.org/officeDocument/2006/bibliography"/>
  </ds:schemaRefs>
</ds:datastoreItem>
</file>

<file path=customXml/itemProps3.xml><?xml version="1.0" encoding="utf-8"?>
<ds:datastoreItem xmlns:ds="http://schemas.openxmlformats.org/officeDocument/2006/customXml" ds:itemID="{E3E08B94-A283-4183-8C2A-C86ACBEF3813}">
  <ds:schemaRefs>
    <ds:schemaRef ds:uri="http://schemas.microsoft.com/sharepoint/v3/contenttype/forms"/>
  </ds:schemaRefs>
</ds:datastoreItem>
</file>

<file path=customXml/itemProps4.xml><?xml version="1.0" encoding="utf-8"?>
<ds:datastoreItem xmlns:ds="http://schemas.openxmlformats.org/officeDocument/2006/customXml" ds:itemID="{3193506A-D782-4040-86A2-A8256CD02708}">
  <ds:schemaRefs>
    <ds:schemaRef ds:uri="http://schemas.microsoft.com/office/2006/metadata/properties"/>
    <ds:schemaRef ds:uri="http://schemas.microsoft.com/office/infopath/2007/PartnerControls"/>
    <ds:schemaRef ds:uri="ef23a3ef-fc8d-4d03-8560-833a4301031d"/>
    <ds:schemaRef ds:uri="09dfe2d5-0c3a-410f-a1b2-aee3993ddab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3532</Words>
  <Characters>20139</Characters>
  <Application>Microsoft Office Word</Application>
  <DocSecurity>0</DocSecurity>
  <Lines>167</Lines>
  <Paragraphs>47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KUTLAČA Katarína</cp:lastModifiedBy>
  <cp:revision>2</cp:revision>
  <dcterms:created xsi:type="dcterms:W3CDTF">2026-06-16T09:27:00Z</dcterms:created>
  <dcterms:modified xsi:type="dcterms:W3CDTF">2026-06-16T09:27:00Z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Acrobat PDFMaker 24 pre Word</vt:lpwstr>
  </property>
  <property fmtid="{D5CDD505-2E9C-101B-9397-08002B2CF9AE}" pid="4" name="LastSaved">
    <vt:filetime>2024-10-24T00:00:00Z</vt:filetime>
  </property>
  <property fmtid="{D5CDD505-2E9C-101B-9397-08002B2CF9AE}" pid="5" name="ContentTypeId">
    <vt:lpwstr>0x010100070ED1F7EDA99048926607B32F4B3B76</vt:lpwstr>
  </property>
  <property fmtid="{D5CDD505-2E9C-101B-9397-08002B2CF9AE}" pid="6" name="MediaServiceImageTags">
    <vt:lpwstr/>
  </property>
  <property fmtid="{D5CDD505-2E9C-101B-9397-08002B2CF9AE}" pid="7" name="ClassificationContentMarkingFooterShapeIds">
    <vt:lpwstr>64ffb69e,6ff390ca,14aa3a20</vt:lpwstr>
  </property>
  <property fmtid="{D5CDD505-2E9C-101B-9397-08002B2CF9AE}" pid="8" name="ClassificationContentMarkingFooterFontProps">
    <vt:lpwstr>#000000,10,Calibri</vt:lpwstr>
  </property>
  <property fmtid="{D5CDD505-2E9C-101B-9397-08002B2CF9AE}" pid="9" name="ClassificationContentMarkingFooterText">
    <vt:lpwstr>Interní / Internal</vt:lpwstr>
  </property>
  <property fmtid="{D5CDD505-2E9C-101B-9397-08002B2CF9AE}" pid="10" name="MSIP_Label_756d5027-2c74-4041-897e-53f219414518_Enabled">
    <vt:lpwstr>true</vt:lpwstr>
  </property>
  <property fmtid="{D5CDD505-2E9C-101B-9397-08002B2CF9AE}" pid="11" name="MSIP_Label_756d5027-2c74-4041-897e-53f219414518_SetDate">
    <vt:lpwstr>2025-06-23T13:16:38Z</vt:lpwstr>
  </property>
  <property fmtid="{D5CDD505-2E9C-101B-9397-08002B2CF9AE}" pid="12" name="MSIP_Label_756d5027-2c74-4041-897e-53f219414518_Method">
    <vt:lpwstr>Standard</vt:lpwstr>
  </property>
  <property fmtid="{D5CDD505-2E9C-101B-9397-08002B2CF9AE}" pid="13" name="MSIP_Label_756d5027-2c74-4041-897e-53f219414518_Name">
    <vt:lpwstr>Interní-CZE-Viditelna</vt:lpwstr>
  </property>
  <property fmtid="{D5CDD505-2E9C-101B-9397-08002B2CF9AE}" pid="14" name="MSIP_Label_756d5027-2c74-4041-897e-53f219414518_SiteId">
    <vt:lpwstr>cbeb3ecc-6f45-4183-b5a8-088140deae5d</vt:lpwstr>
  </property>
  <property fmtid="{D5CDD505-2E9C-101B-9397-08002B2CF9AE}" pid="15" name="MSIP_Label_756d5027-2c74-4041-897e-53f219414518_ActionId">
    <vt:lpwstr>6ea6fc38-22f8-4b2f-89a6-6310ee493a5b</vt:lpwstr>
  </property>
  <property fmtid="{D5CDD505-2E9C-101B-9397-08002B2CF9AE}" pid="16" name="MSIP_Label_756d5027-2c74-4041-897e-53f219414518_ContentBits">
    <vt:lpwstr>2</vt:lpwstr>
  </property>
</Properties>
</file>