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8E54" w14:textId="77777777" w:rsidR="00DA54D2" w:rsidRPr="00F964CF" w:rsidRDefault="00DA54D2" w:rsidP="002E3091">
      <w:pPr>
        <w:keepNext/>
        <w:spacing w:after="120" w:line="360" w:lineRule="auto"/>
        <w:jc w:val="center"/>
        <w:outlineLvl w:val="1"/>
        <w:rPr>
          <w:rFonts w:cs="Arial"/>
          <w:b/>
          <w:bCs/>
          <w:szCs w:val="22"/>
        </w:rPr>
      </w:pPr>
      <w:bookmarkStart w:id="0" w:name="_Hlk130216955"/>
      <w:bookmarkStart w:id="1" w:name="_Hlk536690428"/>
      <w:bookmarkStart w:id="2" w:name="_Hlk6401769"/>
      <w:bookmarkStart w:id="3" w:name="_Hlk5968208"/>
      <w:bookmarkStart w:id="4" w:name="_Hlk159403191"/>
      <w:bookmarkStart w:id="5" w:name="_Hlk159577504"/>
    </w:p>
    <w:p w14:paraId="03463688" w14:textId="3D71151B" w:rsidR="002E3091" w:rsidRPr="00F964CF" w:rsidRDefault="002E3091" w:rsidP="002E3091">
      <w:pPr>
        <w:keepNext/>
        <w:spacing w:after="120" w:line="360" w:lineRule="auto"/>
        <w:jc w:val="center"/>
        <w:outlineLvl w:val="1"/>
        <w:rPr>
          <w:rFonts w:cs="Arial"/>
          <w:b/>
          <w:bCs/>
          <w:szCs w:val="22"/>
        </w:rPr>
      </w:pPr>
      <w:r w:rsidRPr="00F964CF">
        <w:rPr>
          <w:rFonts w:cs="Arial"/>
          <w:b/>
          <w:bCs/>
          <w:szCs w:val="22"/>
        </w:rPr>
        <w:t>Zmluva o dielo č. ...................</w:t>
      </w:r>
    </w:p>
    <w:p w14:paraId="37A6A924" w14:textId="77777777" w:rsidR="002E3091" w:rsidRPr="00F964CF" w:rsidRDefault="002E3091" w:rsidP="002E3091">
      <w:pPr>
        <w:keepNext/>
        <w:tabs>
          <w:tab w:val="num" w:pos="540"/>
        </w:tabs>
        <w:spacing w:after="120"/>
        <w:jc w:val="center"/>
        <w:outlineLvl w:val="2"/>
        <w:rPr>
          <w:rFonts w:cs="Arial"/>
          <w:b/>
          <w:szCs w:val="22"/>
        </w:rPr>
      </w:pPr>
      <w:r w:rsidRPr="00F964CF">
        <w:rPr>
          <w:rFonts w:cs="Arial"/>
          <w:szCs w:val="22"/>
        </w:rPr>
        <w:t>uzavretá podľa § 536 a </w:t>
      </w:r>
      <w:proofErr w:type="spellStart"/>
      <w:r w:rsidRPr="00F964CF">
        <w:rPr>
          <w:rFonts w:cs="Arial"/>
          <w:szCs w:val="22"/>
        </w:rPr>
        <w:t>nasl</w:t>
      </w:r>
      <w:proofErr w:type="spellEnd"/>
      <w:r w:rsidRPr="00F964CF">
        <w:rPr>
          <w:rFonts w:cs="Arial"/>
          <w:szCs w:val="22"/>
        </w:rPr>
        <w:t>. zákona č. 513/1991 Zb. Obchodný  zákonník v znení neskorších predpisov v súlade so zákonom č.343 /2015 Z. z. o verejnom obstarávaní  a o zmene a doplnení niektorých zákonov (ďalej len „zmluva“)</w:t>
      </w:r>
    </w:p>
    <w:p w14:paraId="0FB3AA97" w14:textId="77777777" w:rsidR="002E3091" w:rsidRPr="00F964CF" w:rsidRDefault="002E3091" w:rsidP="002E3091">
      <w:pPr>
        <w:jc w:val="both"/>
        <w:rPr>
          <w:rFonts w:eastAsia="Calibri" w:cs="Arial"/>
          <w:bCs/>
          <w:szCs w:val="22"/>
          <w:lang w:eastAsia="en-US"/>
        </w:rPr>
      </w:pPr>
    </w:p>
    <w:p w14:paraId="7AA42B88" w14:textId="77777777" w:rsidR="002E3091" w:rsidRPr="00F964CF" w:rsidRDefault="002E3091" w:rsidP="002E3091">
      <w:pPr>
        <w:keepNext/>
        <w:jc w:val="center"/>
        <w:outlineLvl w:val="3"/>
        <w:rPr>
          <w:rFonts w:cs="Arial"/>
          <w:b/>
          <w:bCs/>
          <w:szCs w:val="22"/>
        </w:rPr>
      </w:pPr>
      <w:r w:rsidRPr="00F964CF">
        <w:rPr>
          <w:rFonts w:cs="Arial"/>
          <w:b/>
          <w:bCs/>
          <w:szCs w:val="22"/>
        </w:rPr>
        <w:t xml:space="preserve">Preambula </w:t>
      </w:r>
    </w:p>
    <w:p w14:paraId="072707F5" w14:textId="77777777" w:rsidR="002E3091" w:rsidRPr="00F964CF" w:rsidRDefault="002E3091" w:rsidP="002E3091">
      <w:pPr>
        <w:rPr>
          <w:rFonts w:eastAsia="Calibri" w:cs="Arial"/>
          <w:szCs w:val="22"/>
          <w:lang w:eastAsia="en-US"/>
        </w:rPr>
      </w:pPr>
    </w:p>
    <w:p w14:paraId="7F68E5BE" w14:textId="77777777" w:rsidR="002E3091" w:rsidRPr="00F964CF" w:rsidRDefault="002E3091" w:rsidP="002E3091">
      <w:pPr>
        <w:widowControl w:val="0"/>
        <w:autoSpaceDE w:val="0"/>
        <w:autoSpaceDN w:val="0"/>
        <w:adjustRightInd w:val="0"/>
        <w:jc w:val="both"/>
        <w:rPr>
          <w:rFonts w:eastAsia="Calibri" w:cs="Arial"/>
          <w:szCs w:val="22"/>
          <w:lang w:eastAsia="en-US"/>
        </w:rPr>
      </w:pPr>
      <w:r w:rsidRPr="00F964CF">
        <w:rPr>
          <w:rFonts w:eastAsia="Calibri" w:cs="Arial"/>
          <w:szCs w:val="22"/>
          <w:lang w:eastAsia="en-US"/>
        </w:rPr>
        <w:t>Táto zmluva sa uzatvára s úspešným uchádzačom ako výsledok bežného postupu pre podlimitné zákazky zverejneného výzvou na predkladanie ponúk vo Vestníku verejného obstarávania podľa zákona č. 343/2015 Z. z. o verejnom obstarávaní a o zmene a doplnení niektorých zákonov v znení neskorších predpisov (ďalej aj „zákon o verejnom obstarávaní“).</w:t>
      </w:r>
    </w:p>
    <w:p w14:paraId="76429C83" w14:textId="77777777" w:rsidR="002E3091" w:rsidRPr="00F964CF" w:rsidRDefault="002E3091" w:rsidP="002E3091">
      <w:pPr>
        <w:widowControl w:val="0"/>
        <w:autoSpaceDE w:val="0"/>
        <w:autoSpaceDN w:val="0"/>
        <w:adjustRightInd w:val="0"/>
        <w:jc w:val="both"/>
        <w:rPr>
          <w:rFonts w:eastAsia="Calibri" w:cs="Arial"/>
          <w:szCs w:val="22"/>
          <w:lang w:eastAsia="en-US"/>
        </w:rPr>
      </w:pPr>
    </w:p>
    <w:p w14:paraId="747B3C68" w14:textId="77777777" w:rsidR="002E3091" w:rsidRPr="00F964CF" w:rsidRDefault="002E3091" w:rsidP="002E3091">
      <w:pPr>
        <w:keepNext/>
        <w:tabs>
          <w:tab w:val="num" w:pos="576"/>
        </w:tabs>
        <w:jc w:val="center"/>
        <w:outlineLvl w:val="3"/>
        <w:rPr>
          <w:rFonts w:cs="Arial"/>
          <w:b/>
          <w:szCs w:val="22"/>
        </w:rPr>
      </w:pPr>
      <w:r w:rsidRPr="00F964CF">
        <w:rPr>
          <w:rFonts w:cs="Arial"/>
          <w:b/>
          <w:szCs w:val="22"/>
        </w:rPr>
        <w:t>Čl. 1. Zmluvné strany</w:t>
      </w:r>
    </w:p>
    <w:p w14:paraId="36C9547F" w14:textId="77777777" w:rsidR="002E3091" w:rsidRPr="00F964CF" w:rsidRDefault="002E3091" w:rsidP="002E3091">
      <w:pPr>
        <w:tabs>
          <w:tab w:val="left" w:pos="2127"/>
        </w:tabs>
        <w:rPr>
          <w:rFonts w:eastAsia="Calibri" w:cs="Arial"/>
          <w:bCs/>
          <w:szCs w:val="22"/>
          <w:lang w:eastAsia="en-US"/>
        </w:rPr>
      </w:pPr>
    </w:p>
    <w:p w14:paraId="64BB6992" w14:textId="77777777" w:rsidR="002E3091" w:rsidRPr="00F964CF" w:rsidRDefault="002E3091" w:rsidP="002E3091">
      <w:pPr>
        <w:tabs>
          <w:tab w:val="left" w:pos="2127"/>
        </w:tabs>
        <w:rPr>
          <w:rFonts w:eastAsia="Calibri" w:cs="Arial"/>
          <w:b/>
          <w:szCs w:val="22"/>
          <w:lang w:eastAsia="en-US"/>
        </w:rPr>
      </w:pPr>
      <w:r w:rsidRPr="00F964CF">
        <w:rPr>
          <w:rFonts w:eastAsia="Calibri" w:cs="Arial"/>
          <w:bCs/>
          <w:szCs w:val="22"/>
          <w:lang w:eastAsia="en-US"/>
        </w:rPr>
        <w:t>Na jednej strane :</w:t>
      </w:r>
      <w:r w:rsidRPr="00F964CF">
        <w:rPr>
          <w:rFonts w:eastAsia="Calibri" w:cs="Arial"/>
          <w:b/>
          <w:szCs w:val="22"/>
          <w:lang w:eastAsia="en-US"/>
        </w:rPr>
        <w:t xml:space="preserve"> </w:t>
      </w:r>
      <w:r w:rsidRPr="00F964CF">
        <w:rPr>
          <w:rFonts w:eastAsia="Calibri" w:cs="Arial"/>
          <w:b/>
          <w:szCs w:val="22"/>
          <w:lang w:eastAsia="en-US"/>
        </w:rPr>
        <w:tab/>
      </w:r>
      <w:r w:rsidRPr="00F964CF">
        <w:rPr>
          <w:rFonts w:eastAsia="Calibri" w:cs="Arial"/>
          <w:b/>
          <w:szCs w:val="22"/>
          <w:lang w:eastAsia="en-US"/>
        </w:rPr>
        <w:tab/>
      </w:r>
      <w:r w:rsidRPr="00F964CF">
        <w:rPr>
          <w:rFonts w:eastAsia="Calibri" w:cs="Arial"/>
          <w:b/>
          <w:szCs w:val="22"/>
          <w:lang w:eastAsia="en-US"/>
        </w:rPr>
        <w:tab/>
      </w:r>
    </w:p>
    <w:p w14:paraId="04CDF34A" w14:textId="77777777" w:rsidR="002E3091" w:rsidRPr="00F964CF" w:rsidRDefault="002E3091" w:rsidP="002E3091">
      <w:pPr>
        <w:widowControl w:val="0"/>
        <w:tabs>
          <w:tab w:val="left" w:pos="1985"/>
        </w:tabs>
        <w:autoSpaceDE w:val="0"/>
        <w:autoSpaceDN w:val="0"/>
        <w:adjustRightInd w:val="0"/>
        <w:ind w:left="709" w:hanging="709"/>
        <w:jc w:val="both"/>
        <w:rPr>
          <w:rFonts w:eastAsia="Calibri" w:cs="Arial"/>
          <w:szCs w:val="22"/>
          <w:lang w:eastAsia="en-US"/>
        </w:rPr>
      </w:pPr>
    </w:p>
    <w:p w14:paraId="6BFB0AEA" w14:textId="77777777" w:rsidR="002E3091" w:rsidRPr="00F964CF" w:rsidRDefault="002E3091" w:rsidP="002A4915">
      <w:pPr>
        <w:widowControl w:val="0"/>
        <w:numPr>
          <w:ilvl w:val="1"/>
          <w:numId w:val="54"/>
        </w:numPr>
        <w:tabs>
          <w:tab w:val="left" w:pos="0"/>
        </w:tabs>
        <w:autoSpaceDE w:val="0"/>
        <w:autoSpaceDN w:val="0"/>
        <w:adjustRightInd w:val="0"/>
        <w:ind w:left="851" w:hanging="851"/>
        <w:jc w:val="both"/>
        <w:rPr>
          <w:rFonts w:eastAsia="Calibri" w:cs="Arial"/>
          <w:szCs w:val="22"/>
          <w:lang w:eastAsia="en-US"/>
        </w:rPr>
      </w:pPr>
      <w:r w:rsidRPr="00F964CF">
        <w:rPr>
          <w:rFonts w:eastAsia="Calibri" w:cs="Arial"/>
          <w:szCs w:val="22"/>
          <w:lang w:eastAsia="en-US"/>
        </w:rPr>
        <w:t xml:space="preserve">Objednávateľ: </w:t>
      </w:r>
      <w:r w:rsidRPr="00F964CF">
        <w:rPr>
          <w:rFonts w:eastAsia="Calibri" w:cs="Arial"/>
          <w:szCs w:val="22"/>
          <w:lang w:eastAsia="en-US"/>
        </w:rPr>
        <w:tab/>
      </w:r>
      <w:r w:rsidR="00B34336" w:rsidRPr="00F964CF">
        <w:rPr>
          <w:rFonts w:eastAsia="Calibri" w:cs="Arial"/>
          <w:szCs w:val="22"/>
          <w:lang w:eastAsia="en-US"/>
        </w:rPr>
        <w:t>Mestská časť Košice-Západ</w:t>
      </w:r>
    </w:p>
    <w:p w14:paraId="18DE9338" w14:textId="77777777" w:rsidR="002E3091" w:rsidRPr="00F964CF" w:rsidRDefault="002E3091" w:rsidP="00553A61">
      <w:pPr>
        <w:suppressAutoHyphens/>
        <w:ind w:right="-57"/>
        <w:rPr>
          <w:rFonts w:eastAsia="Calibri" w:cs="Arial"/>
          <w:szCs w:val="22"/>
          <w:lang w:eastAsia="ar-SA"/>
        </w:rPr>
      </w:pPr>
      <w:r w:rsidRPr="00F964CF">
        <w:rPr>
          <w:rFonts w:eastAsia="Calibri" w:cs="Arial"/>
          <w:szCs w:val="22"/>
          <w:lang w:eastAsia="ar-SA"/>
        </w:rPr>
        <w:t>Sídlo organizácie</w:t>
      </w:r>
      <w:r w:rsidRPr="00F964CF">
        <w:rPr>
          <w:rFonts w:eastAsia="Calibri" w:cs="Arial"/>
          <w:bCs/>
          <w:szCs w:val="22"/>
          <w:lang w:eastAsia="ar-SA"/>
        </w:rPr>
        <w:t xml:space="preserve">: </w:t>
      </w:r>
      <w:r w:rsidRPr="00F964CF">
        <w:rPr>
          <w:rFonts w:eastAsia="Calibri" w:cs="Arial"/>
          <w:bCs/>
          <w:szCs w:val="22"/>
          <w:lang w:eastAsia="ar-SA"/>
        </w:rPr>
        <w:tab/>
      </w:r>
      <w:r w:rsidRPr="00F964CF">
        <w:rPr>
          <w:rFonts w:eastAsia="Calibri" w:cs="Arial"/>
          <w:bCs/>
          <w:szCs w:val="22"/>
          <w:lang w:eastAsia="ar-SA"/>
        </w:rPr>
        <w:tab/>
      </w:r>
      <w:r w:rsidR="00B34336" w:rsidRPr="00F964CF">
        <w:rPr>
          <w:rFonts w:eastAsia="Calibri" w:cs="Arial"/>
          <w:szCs w:val="22"/>
          <w:lang w:eastAsia="en-US"/>
        </w:rPr>
        <w:t>Trieda SNP 39, 040 11 Košice</w:t>
      </w:r>
      <w:r w:rsidR="00553A61" w:rsidRPr="00F964CF">
        <w:rPr>
          <w:rFonts w:eastAsia="Calibri" w:cs="Arial"/>
          <w:szCs w:val="22"/>
          <w:lang w:eastAsia="en-US"/>
        </w:rPr>
        <w:tab/>
      </w:r>
    </w:p>
    <w:p w14:paraId="2DC28783" w14:textId="77777777" w:rsidR="00553A61" w:rsidRPr="001C667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F964CF">
        <w:rPr>
          <w:rFonts w:eastAsia="Calibri" w:cs="Arial"/>
          <w:szCs w:val="22"/>
          <w:lang w:eastAsia="en-US"/>
        </w:rPr>
        <w:t>IČO:</w:t>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00B34336" w:rsidRPr="001C667F">
        <w:rPr>
          <w:rFonts w:eastAsia="Calibri" w:cs="Arial"/>
          <w:szCs w:val="22"/>
          <w:lang w:eastAsia="en-US"/>
        </w:rPr>
        <w:t>00690970</w:t>
      </w:r>
    </w:p>
    <w:p w14:paraId="1AD580F6" w14:textId="77777777" w:rsidR="00B34336" w:rsidRPr="001C667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1C667F">
        <w:rPr>
          <w:rFonts w:eastAsia="Calibri" w:cs="Arial"/>
          <w:szCs w:val="22"/>
          <w:lang w:eastAsia="en-US"/>
        </w:rPr>
        <w:t xml:space="preserve">DIČ: </w:t>
      </w:r>
      <w:r w:rsidRPr="001C667F">
        <w:rPr>
          <w:rFonts w:eastAsia="Calibri" w:cs="Arial"/>
          <w:szCs w:val="22"/>
          <w:lang w:eastAsia="en-US"/>
        </w:rPr>
        <w:tab/>
      </w:r>
      <w:r w:rsidRPr="001C667F">
        <w:rPr>
          <w:rFonts w:eastAsia="Calibri" w:cs="Arial"/>
          <w:szCs w:val="22"/>
          <w:lang w:eastAsia="en-US"/>
        </w:rPr>
        <w:tab/>
      </w:r>
      <w:r w:rsidRPr="001C667F">
        <w:rPr>
          <w:rFonts w:eastAsia="Calibri" w:cs="Arial"/>
          <w:szCs w:val="22"/>
          <w:lang w:eastAsia="en-US"/>
        </w:rPr>
        <w:tab/>
      </w:r>
      <w:r w:rsidRPr="001C667F">
        <w:rPr>
          <w:rFonts w:eastAsia="Calibri" w:cs="Arial"/>
          <w:szCs w:val="22"/>
          <w:lang w:eastAsia="en-US"/>
        </w:rPr>
        <w:tab/>
      </w:r>
      <w:r w:rsidR="00B34336" w:rsidRPr="001C667F">
        <w:rPr>
          <w:rFonts w:eastAsia="Calibri" w:cs="Arial"/>
          <w:szCs w:val="22"/>
          <w:lang w:eastAsia="en-US"/>
        </w:rPr>
        <w:t>2020928294</w:t>
      </w:r>
    </w:p>
    <w:p w14:paraId="0BC12514" w14:textId="155CB15C" w:rsidR="00553A61" w:rsidRPr="001C667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1C667F">
        <w:rPr>
          <w:rFonts w:eastAsia="Calibri" w:cs="Arial"/>
          <w:szCs w:val="22"/>
          <w:lang w:eastAsia="en-US"/>
        </w:rPr>
        <w:t xml:space="preserve">Číslo účtu (IBAN): </w:t>
      </w:r>
      <w:r w:rsidRPr="001C667F">
        <w:rPr>
          <w:rFonts w:eastAsia="Calibri" w:cs="Arial"/>
          <w:szCs w:val="22"/>
          <w:lang w:eastAsia="en-US"/>
        </w:rPr>
        <w:tab/>
      </w:r>
      <w:r w:rsidRPr="001C667F">
        <w:rPr>
          <w:rFonts w:eastAsia="Calibri" w:cs="Arial"/>
          <w:szCs w:val="22"/>
          <w:lang w:eastAsia="en-US"/>
        </w:rPr>
        <w:tab/>
      </w:r>
      <w:r w:rsidRPr="001C667F">
        <w:rPr>
          <w:rFonts w:eastAsia="Calibri" w:cs="Arial"/>
          <w:szCs w:val="22"/>
          <w:lang w:eastAsia="en-US"/>
        </w:rPr>
        <w:tab/>
      </w:r>
      <w:r w:rsidR="00871BB7" w:rsidRPr="001C667F">
        <w:rPr>
          <w:rFonts w:eastAsia="Calibri" w:cs="Arial"/>
          <w:szCs w:val="22"/>
          <w:lang w:eastAsia="en-US"/>
        </w:rPr>
        <w:t>SK31 1100 0000 0029 4405 1699</w:t>
      </w:r>
      <w:r w:rsidR="00B34336" w:rsidRPr="001C667F">
        <w:rPr>
          <w:rFonts w:eastAsia="Calibri" w:cs="Arial"/>
          <w:szCs w:val="22"/>
          <w:lang w:eastAsia="en-US"/>
        </w:rPr>
        <w:tab/>
      </w:r>
    </w:p>
    <w:p w14:paraId="0BB81D3A" w14:textId="18BC6719" w:rsidR="00553A61" w:rsidRPr="00F964C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1C667F">
        <w:rPr>
          <w:rFonts w:eastAsia="Calibri" w:cs="Arial"/>
          <w:szCs w:val="22"/>
          <w:lang w:eastAsia="en-US"/>
        </w:rPr>
        <w:t xml:space="preserve">Bankové spojenie:     </w:t>
      </w:r>
      <w:r w:rsidRPr="001C667F">
        <w:rPr>
          <w:rFonts w:eastAsia="Calibri" w:cs="Arial"/>
          <w:szCs w:val="22"/>
          <w:lang w:eastAsia="en-US"/>
        </w:rPr>
        <w:tab/>
      </w:r>
      <w:r w:rsidRPr="001C667F">
        <w:rPr>
          <w:rFonts w:eastAsia="Calibri" w:cs="Arial"/>
          <w:szCs w:val="22"/>
          <w:lang w:eastAsia="en-US"/>
        </w:rPr>
        <w:tab/>
      </w:r>
      <w:r w:rsidR="00871BB7" w:rsidRPr="001C667F">
        <w:rPr>
          <w:rFonts w:eastAsia="Calibri" w:cs="Arial"/>
          <w:szCs w:val="22"/>
          <w:lang w:eastAsia="en-US"/>
        </w:rPr>
        <w:t xml:space="preserve">Tatra </w:t>
      </w:r>
      <w:r w:rsidR="00386975" w:rsidRPr="001C667F">
        <w:rPr>
          <w:rFonts w:eastAsia="Calibri" w:cs="Arial"/>
          <w:szCs w:val="22"/>
          <w:lang w:eastAsia="en-US"/>
        </w:rPr>
        <w:t>banka</w:t>
      </w:r>
      <w:r w:rsidR="00871BB7" w:rsidRPr="001C667F">
        <w:rPr>
          <w:rFonts w:eastAsia="Calibri" w:cs="Arial"/>
          <w:szCs w:val="22"/>
          <w:lang w:eastAsia="en-US"/>
        </w:rPr>
        <w:t>, a.</w:t>
      </w:r>
      <w:r w:rsidR="009B7CB9">
        <w:rPr>
          <w:rFonts w:eastAsia="Calibri" w:cs="Arial"/>
          <w:szCs w:val="22"/>
          <w:lang w:eastAsia="en-US"/>
        </w:rPr>
        <w:t xml:space="preserve"> </w:t>
      </w:r>
      <w:r w:rsidR="00871BB7" w:rsidRPr="001C667F">
        <w:rPr>
          <w:rFonts w:eastAsia="Calibri" w:cs="Arial"/>
          <w:szCs w:val="22"/>
          <w:lang w:eastAsia="en-US"/>
        </w:rPr>
        <w:t>s.,</w:t>
      </w:r>
    </w:p>
    <w:p w14:paraId="3145ECF3" w14:textId="77777777" w:rsidR="00B34336" w:rsidRPr="00F964C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F964CF">
        <w:rPr>
          <w:rFonts w:eastAsia="Calibri" w:cs="Arial"/>
          <w:szCs w:val="22"/>
          <w:lang w:eastAsia="en-US"/>
        </w:rPr>
        <w:t>Štatutárny orgán:</w:t>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00B34336" w:rsidRPr="00F964CF">
        <w:rPr>
          <w:rFonts w:eastAsia="Calibri" w:cs="Arial"/>
          <w:szCs w:val="22"/>
          <w:lang w:eastAsia="en-US"/>
        </w:rPr>
        <w:t xml:space="preserve">Mgr. Marcel </w:t>
      </w:r>
      <w:proofErr w:type="spellStart"/>
      <w:r w:rsidR="00B34336" w:rsidRPr="00F964CF">
        <w:rPr>
          <w:rFonts w:eastAsia="Calibri" w:cs="Arial"/>
          <w:szCs w:val="22"/>
          <w:lang w:eastAsia="en-US"/>
        </w:rPr>
        <w:t>Vrchota</w:t>
      </w:r>
      <w:proofErr w:type="spellEnd"/>
      <w:r w:rsidR="00B34336" w:rsidRPr="00F964CF">
        <w:rPr>
          <w:rFonts w:eastAsia="Calibri" w:cs="Arial"/>
          <w:szCs w:val="22"/>
          <w:lang w:eastAsia="en-US"/>
        </w:rPr>
        <w:t xml:space="preserve"> - starosta mestskej časti </w:t>
      </w:r>
    </w:p>
    <w:p w14:paraId="629FE690" w14:textId="77777777" w:rsidR="00553A61" w:rsidRPr="00F964C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F964CF">
        <w:rPr>
          <w:rFonts w:eastAsia="Calibri" w:cs="Arial"/>
          <w:szCs w:val="22"/>
          <w:lang w:eastAsia="en-US"/>
        </w:rPr>
        <w:t>Oprávnený rokovať</w:t>
      </w:r>
    </w:p>
    <w:p w14:paraId="2B5D1CAC" w14:textId="67C49AF2" w:rsidR="00553A61" w:rsidRPr="00386975"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386975">
        <w:rPr>
          <w:rFonts w:eastAsia="Calibri" w:cs="Arial"/>
          <w:szCs w:val="22"/>
          <w:lang w:eastAsia="en-US"/>
        </w:rPr>
        <w:t>vo veciach zmluvných:</w:t>
      </w:r>
      <w:r w:rsidRPr="00386975">
        <w:rPr>
          <w:rFonts w:eastAsia="Calibri" w:cs="Arial"/>
          <w:szCs w:val="22"/>
          <w:lang w:eastAsia="en-US"/>
        </w:rPr>
        <w:tab/>
      </w:r>
      <w:r w:rsidRPr="00386975">
        <w:rPr>
          <w:rFonts w:eastAsia="Calibri" w:cs="Arial"/>
          <w:szCs w:val="22"/>
          <w:lang w:eastAsia="en-US"/>
        </w:rPr>
        <w:tab/>
      </w:r>
      <w:r w:rsidR="00871BB7" w:rsidRPr="00386975">
        <w:rPr>
          <w:rFonts w:eastAsia="Calibri" w:cs="Arial"/>
          <w:szCs w:val="22"/>
          <w:lang w:eastAsia="en-US"/>
        </w:rPr>
        <w:t xml:space="preserve">Mgr. Marcel </w:t>
      </w:r>
      <w:proofErr w:type="spellStart"/>
      <w:r w:rsidR="00871BB7" w:rsidRPr="00386975">
        <w:rPr>
          <w:rFonts w:eastAsia="Calibri" w:cs="Arial"/>
          <w:szCs w:val="22"/>
          <w:lang w:eastAsia="en-US"/>
        </w:rPr>
        <w:t>Vrchota</w:t>
      </w:r>
      <w:proofErr w:type="spellEnd"/>
      <w:r w:rsidR="00871BB7" w:rsidRPr="00386975">
        <w:rPr>
          <w:rFonts w:eastAsia="Calibri" w:cs="Arial"/>
          <w:szCs w:val="22"/>
          <w:lang w:eastAsia="en-US"/>
        </w:rPr>
        <w:t xml:space="preserve"> – starosta mestskej časti</w:t>
      </w:r>
    </w:p>
    <w:p w14:paraId="1FD73BE1" w14:textId="31C1FE6D" w:rsidR="00871BB7" w:rsidRPr="00386975" w:rsidRDefault="00553A61" w:rsidP="00871BB7">
      <w:pPr>
        <w:widowControl w:val="0"/>
        <w:tabs>
          <w:tab w:val="left" w:pos="1985"/>
        </w:tabs>
        <w:autoSpaceDE w:val="0"/>
        <w:autoSpaceDN w:val="0"/>
        <w:adjustRightInd w:val="0"/>
        <w:ind w:left="709" w:hanging="709"/>
        <w:jc w:val="both"/>
        <w:rPr>
          <w:rFonts w:eastAsia="Calibri" w:cs="Arial"/>
          <w:szCs w:val="22"/>
          <w:lang w:eastAsia="en-US"/>
        </w:rPr>
      </w:pPr>
      <w:r w:rsidRPr="00386975">
        <w:rPr>
          <w:rFonts w:eastAsia="Calibri" w:cs="Arial"/>
          <w:szCs w:val="22"/>
          <w:lang w:eastAsia="en-US"/>
        </w:rPr>
        <w:t>vo veciach technických:</w:t>
      </w:r>
      <w:r w:rsidR="00333714">
        <w:rPr>
          <w:rFonts w:eastAsia="Calibri" w:cs="Arial"/>
          <w:szCs w:val="22"/>
          <w:lang w:eastAsia="en-US"/>
        </w:rPr>
        <w:tab/>
      </w:r>
      <w:r w:rsidR="00871BB7" w:rsidRPr="00386975">
        <w:rPr>
          <w:rFonts w:eastAsia="Calibri" w:cs="Arial"/>
          <w:szCs w:val="22"/>
          <w:lang w:eastAsia="en-US"/>
        </w:rPr>
        <w:t>Ing. Jozef Roman – vedúci oddelenia rozvoja</w:t>
      </w:r>
    </w:p>
    <w:p w14:paraId="1F20F497" w14:textId="125D7FD5" w:rsidR="00871BB7" w:rsidRDefault="00871BB7" w:rsidP="00871BB7">
      <w:pPr>
        <w:widowControl w:val="0"/>
        <w:tabs>
          <w:tab w:val="left" w:pos="1985"/>
        </w:tabs>
        <w:autoSpaceDE w:val="0"/>
        <w:autoSpaceDN w:val="0"/>
        <w:adjustRightInd w:val="0"/>
        <w:ind w:left="709" w:hanging="709"/>
        <w:jc w:val="both"/>
        <w:rPr>
          <w:rFonts w:eastAsia="Calibri" w:cs="Arial"/>
          <w:szCs w:val="22"/>
          <w:lang w:eastAsia="en-US"/>
        </w:rPr>
      </w:pPr>
      <w:r w:rsidRPr="00386975">
        <w:rPr>
          <w:rFonts w:eastAsia="Calibri" w:cs="Arial"/>
          <w:szCs w:val="22"/>
          <w:lang w:eastAsia="en-US"/>
        </w:rPr>
        <w:t xml:space="preserve">                                             </w:t>
      </w:r>
      <w:r w:rsidR="00333714">
        <w:rPr>
          <w:rFonts w:eastAsia="Calibri" w:cs="Arial"/>
          <w:szCs w:val="22"/>
          <w:lang w:eastAsia="en-US"/>
        </w:rPr>
        <w:tab/>
      </w:r>
      <w:r w:rsidRPr="00386975">
        <w:rPr>
          <w:rFonts w:eastAsia="Calibri" w:cs="Arial"/>
          <w:szCs w:val="22"/>
          <w:lang w:eastAsia="en-US"/>
        </w:rPr>
        <w:t>Ing. Rastislav Lakatoš – referent oddelenia rozvoja</w:t>
      </w:r>
    </w:p>
    <w:p w14:paraId="5F77D70B" w14:textId="0AF78185" w:rsidR="00553A61" w:rsidRPr="00F964CF" w:rsidRDefault="00553A61" w:rsidP="00871BB7">
      <w:pPr>
        <w:widowControl w:val="0"/>
        <w:tabs>
          <w:tab w:val="left" w:pos="1985"/>
        </w:tabs>
        <w:autoSpaceDE w:val="0"/>
        <w:autoSpaceDN w:val="0"/>
        <w:adjustRightInd w:val="0"/>
        <w:jc w:val="both"/>
        <w:rPr>
          <w:rFonts w:eastAsia="Calibri" w:cs="Arial"/>
          <w:szCs w:val="22"/>
          <w:lang w:eastAsia="en-US"/>
        </w:rPr>
      </w:pPr>
      <w:r w:rsidRPr="00F964CF">
        <w:rPr>
          <w:rFonts w:eastAsia="Calibri" w:cs="Arial"/>
          <w:szCs w:val="22"/>
          <w:lang w:eastAsia="en-US"/>
        </w:rPr>
        <w:t>Telefón:</w:t>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p>
    <w:p w14:paraId="1381985E" w14:textId="543094F8" w:rsidR="00553A61" w:rsidRPr="00F964CF"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F964CF">
        <w:rPr>
          <w:rFonts w:eastAsia="Calibri" w:cs="Arial"/>
          <w:szCs w:val="22"/>
          <w:lang w:eastAsia="en-US"/>
        </w:rPr>
        <w:t>E-mail:</w:t>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p>
    <w:p w14:paraId="6DBEF9AE" w14:textId="77777777" w:rsidR="00553A61" w:rsidRPr="00F964CF" w:rsidRDefault="00553A61" w:rsidP="00553A61">
      <w:pPr>
        <w:widowControl w:val="0"/>
        <w:tabs>
          <w:tab w:val="left" w:pos="1985"/>
        </w:tabs>
        <w:autoSpaceDE w:val="0"/>
        <w:autoSpaceDN w:val="0"/>
        <w:adjustRightInd w:val="0"/>
        <w:ind w:left="709" w:hanging="709"/>
        <w:jc w:val="both"/>
        <w:rPr>
          <w:rFonts w:eastAsia="Calibri" w:cs="Arial"/>
          <w:i/>
          <w:szCs w:val="22"/>
          <w:lang w:eastAsia="en-US"/>
        </w:rPr>
      </w:pPr>
    </w:p>
    <w:p w14:paraId="527D7681" w14:textId="77777777" w:rsidR="002E3091" w:rsidRPr="00F964CF" w:rsidRDefault="00A06167" w:rsidP="00553A61">
      <w:pPr>
        <w:widowControl w:val="0"/>
        <w:tabs>
          <w:tab w:val="left" w:pos="1985"/>
        </w:tabs>
        <w:autoSpaceDE w:val="0"/>
        <w:autoSpaceDN w:val="0"/>
        <w:adjustRightInd w:val="0"/>
        <w:ind w:left="709" w:hanging="709"/>
        <w:jc w:val="both"/>
        <w:rPr>
          <w:rFonts w:eastAsia="Calibri" w:cs="Arial"/>
          <w:i/>
          <w:szCs w:val="22"/>
          <w:lang w:eastAsia="en-US"/>
        </w:rPr>
      </w:pPr>
      <w:r w:rsidRPr="00F964CF">
        <w:rPr>
          <w:rFonts w:eastAsia="Calibri" w:cs="Arial"/>
          <w:i/>
          <w:szCs w:val="22"/>
          <w:lang w:eastAsia="en-US"/>
        </w:rPr>
        <w:t>(ďalej len „objednávateľ“)</w:t>
      </w:r>
    </w:p>
    <w:p w14:paraId="32381B17" w14:textId="77777777" w:rsidR="002E3091" w:rsidRPr="00F964CF" w:rsidRDefault="002E3091" w:rsidP="002E3091">
      <w:pPr>
        <w:jc w:val="both"/>
        <w:rPr>
          <w:rFonts w:eastAsia="Calibri" w:cs="Arial"/>
          <w:szCs w:val="22"/>
          <w:lang w:eastAsia="en-US"/>
        </w:rPr>
      </w:pPr>
    </w:p>
    <w:p w14:paraId="2D740E3C" w14:textId="77777777" w:rsidR="002E3091" w:rsidRPr="00F964CF" w:rsidRDefault="002E3091" w:rsidP="002E3091">
      <w:pPr>
        <w:spacing w:after="120"/>
        <w:jc w:val="both"/>
        <w:rPr>
          <w:rFonts w:eastAsia="Calibri" w:cs="Arial"/>
          <w:szCs w:val="22"/>
          <w:lang w:eastAsia="en-US"/>
        </w:rPr>
      </w:pPr>
      <w:r w:rsidRPr="00F964CF">
        <w:rPr>
          <w:rFonts w:eastAsia="Calibri" w:cs="Arial"/>
          <w:szCs w:val="22"/>
          <w:lang w:eastAsia="en-US"/>
        </w:rPr>
        <w:t>a</w:t>
      </w:r>
    </w:p>
    <w:p w14:paraId="5852D535" w14:textId="77777777" w:rsidR="002E3091" w:rsidRPr="00F964CF" w:rsidRDefault="002E3091" w:rsidP="002E3091">
      <w:pPr>
        <w:jc w:val="both"/>
        <w:rPr>
          <w:rFonts w:eastAsia="Calibri" w:cs="Arial"/>
          <w:bCs/>
          <w:szCs w:val="22"/>
          <w:lang w:eastAsia="en-US"/>
        </w:rPr>
      </w:pPr>
      <w:r w:rsidRPr="00F964CF">
        <w:rPr>
          <w:rFonts w:eastAsia="Calibri" w:cs="Arial"/>
          <w:bCs/>
          <w:szCs w:val="22"/>
          <w:lang w:eastAsia="en-US"/>
        </w:rPr>
        <w:t>na strane druhej:</w:t>
      </w:r>
      <w:r w:rsidRPr="00F964CF">
        <w:rPr>
          <w:rFonts w:eastAsia="Calibri" w:cs="Arial"/>
          <w:bCs/>
          <w:szCs w:val="22"/>
          <w:lang w:eastAsia="en-US"/>
        </w:rPr>
        <w:tab/>
      </w:r>
    </w:p>
    <w:p w14:paraId="7CCA420B" w14:textId="77777777" w:rsidR="002E3091" w:rsidRPr="00F964CF" w:rsidRDefault="002E3091" w:rsidP="002E3091">
      <w:pPr>
        <w:jc w:val="both"/>
        <w:rPr>
          <w:rFonts w:eastAsia="Calibri" w:cs="Arial"/>
          <w:bCs/>
          <w:szCs w:val="22"/>
          <w:lang w:eastAsia="en-US"/>
        </w:rPr>
      </w:pPr>
    </w:p>
    <w:p w14:paraId="7654A07F" w14:textId="66CFDD23" w:rsidR="002E3091" w:rsidRPr="00F964CF" w:rsidRDefault="00D706A5" w:rsidP="002E3091">
      <w:pPr>
        <w:ind w:left="2880" w:hanging="2880"/>
        <w:jc w:val="both"/>
        <w:rPr>
          <w:rFonts w:eastAsia="Calibri" w:cs="Arial"/>
          <w:i/>
          <w:color w:val="FF0000"/>
          <w:szCs w:val="22"/>
          <w:lang w:eastAsia="en-US"/>
        </w:rPr>
      </w:pPr>
      <w:r w:rsidRPr="00F964CF">
        <w:rPr>
          <w:rFonts w:eastAsia="Calibri" w:cs="Arial"/>
          <w:szCs w:val="22"/>
          <w:lang w:eastAsia="en-US"/>
        </w:rPr>
        <w:t>1.2</w:t>
      </w:r>
      <w:r w:rsidR="002E3091" w:rsidRPr="00F964CF">
        <w:rPr>
          <w:rFonts w:eastAsia="Calibri" w:cs="Arial"/>
          <w:szCs w:val="22"/>
          <w:lang w:eastAsia="en-US"/>
        </w:rPr>
        <w:t xml:space="preserve"> Zhotoviteľ: </w:t>
      </w:r>
    </w:p>
    <w:p w14:paraId="279E15C2" w14:textId="77777777" w:rsidR="002E3091" w:rsidRPr="00F964CF" w:rsidRDefault="002E3091" w:rsidP="002E3091">
      <w:pPr>
        <w:jc w:val="both"/>
        <w:rPr>
          <w:rFonts w:eastAsia="Calibri" w:cs="Arial"/>
          <w:szCs w:val="22"/>
          <w:lang w:eastAsia="en-US"/>
        </w:rPr>
      </w:pPr>
      <w:r w:rsidRPr="00F964CF">
        <w:rPr>
          <w:rFonts w:eastAsia="Calibri" w:cs="Arial"/>
          <w:szCs w:val="22"/>
          <w:lang w:eastAsia="en-US"/>
        </w:rPr>
        <w:t xml:space="preserve">Obchodné meno: </w:t>
      </w:r>
    </w:p>
    <w:p w14:paraId="76B5836C" w14:textId="77777777" w:rsidR="002E3091" w:rsidRPr="00F964CF" w:rsidRDefault="002E3091" w:rsidP="002E3091">
      <w:pPr>
        <w:jc w:val="both"/>
        <w:rPr>
          <w:rFonts w:eastAsia="Calibri" w:cs="Arial"/>
          <w:szCs w:val="22"/>
          <w:lang w:eastAsia="en-US"/>
        </w:rPr>
      </w:pPr>
      <w:r w:rsidRPr="00F964CF">
        <w:rPr>
          <w:rFonts w:eastAsia="Calibri" w:cs="Arial"/>
          <w:szCs w:val="22"/>
          <w:lang w:eastAsia="en-US"/>
        </w:rPr>
        <w:t xml:space="preserve">Sídlo (miesto podnikania): </w:t>
      </w:r>
    </w:p>
    <w:p w14:paraId="2C7FBF2C" w14:textId="77777777" w:rsidR="002E3091" w:rsidRPr="00F964CF" w:rsidRDefault="002E3091" w:rsidP="002E3091">
      <w:pPr>
        <w:tabs>
          <w:tab w:val="left" w:pos="2127"/>
        </w:tabs>
        <w:jc w:val="both"/>
        <w:rPr>
          <w:rFonts w:eastAsia="Calibri" w:cs="Arial"/>
          <w:szCs w:val="22"/>
          <w:lang w:eastAsia="en-US"/>
        </w:rPr>
      </w:pPr>
      <w:r w:rsidRPr="00F964CF">
        <w:rPr>
          <w:rFonts w:eastAsia="Calibri" w:cs="Arial"/>
          <w:szCs w:val="22"/>
          <w:lang w:eastAsia="en-US"/>
        </w:rPr>
        <w:t xml:space="preserve">IČO: </w:t>
      </w:r>
    </w:p>
    <w:p w14:paraId="3BD5B50E" w14:textId="77777777" w:rsidR="002E3091" w:rsidRPr="00F964CF" w:rsidRDefault="002E3091" w:rsidP="002E3091">
      <w:pPr>
        <w:ind w:left="1416" w:hanging="1416"/>
        <w:jc w:val="both"/>
        <w:rPr>
          <w:rFonts w:eastAsia="Calibri" w:cs="Arial"/>
          <w:szCs w:val="22"/>
          <w:lang w:eastAsia="en-US"/>
        </w:rPr>
      </w:pPr>
      <w:r w:rsidRPr="00F964CF">
        <w:rPr>
          <w:rFonts w:eastAsia="Calibri" w:cs="Arial"/>
          <w:szCs w:val="22"/>
          <w:lang w:eastAsia="en-US"/>
        </w:rPr>
        <w:t xml:space="preserve">DIČ: </w:t>
      </w:r>
    </w:p>
    <w:p w14:paraId="108FAB29" w14:textId="77777777" w:rsidR="002E3091" w:rsidRPr="00F964CF" w:rsidRDefault="002E3091" w:rsidP="002E3091">
      <w:pPr>
        <w:ind w:left="1416" w:hanging="1416"/>
        <w:jc w:val="both"/>
        <w:rPr>
          <w:rFonts w:eastAsia="Calibri" w:cs="Arial"/>
          <w:szCs w:val="22"/>
          <w:lang w:eastAsia="en-US"/>
        </w:rPr>
      </w:pPr>
      <w:r w:rsidRPr="00F964CF">
        <w:rPr>
          <w:rFonts w:eastAsia="Calibri" w:cs="Arial"/>
          <w:szCs w:val="22"/>
          <w:lang w:eastAsia="en-US"/>
        </w:rPr>
        <w:t xml:space="preserve">IČ DPH: </w:t>
      </w:r>
    </w:p>
    <w:p w14:paraId="72A60BE6" w14:textId="77777777" w:rsidR="002E3091" w:rsidRPr="00F964CF" w:rsidRDefault="002E3091" w:rsidP="002E3091">
      <w:pPr>
        <w:ind w:left="1416" w:hanging="1416"/>
        <w:jc w:val="both"/>
        <w:rPr>
          <w:rFonts w:eastAsia="Calibri" w:cs="Arial"/>
          <w:szCs w:val="22"/>
          <w:lang w:eastAsia="en-US"/>
        </w:rPr>
      </w:pPr>
      <w:r w:rsidRPr="00F964CF">
        <w:rPr>
          <w:rFonts w:eastAsia="Calibri" w:cs="Arial"/>
          <w:szCs w:val="22"/>
          <w:lang w:eastAsia="en-US"/>
        </w:rPr>
        <w:t>Štatutárny orgán:</w:t>
      </w:r>
    </w:p>
    <w:p w14:paraId="672365BF" w14:textId="77777777" w:rsidR="002E3091" w:rsidRPr="00F964CF" w:rsidRDefault="002E3091" w:rsidP="002E3091">
      <w:pPr>
        <w:jc w:val="both"/>
        <w:rPr>
          <w:rFonts w:eastAsia="Calibri" w:cs="Arial"/>
          <w:szCs w:val="22"/>
          <w:lang w:eastAsia="en-US"/>
        </w:rPr>
      </w:pPr>
      <w:r w:rsidRPr="00F964CF">
        <w:rPr>
          <w:rFonts w:eastAsia="Calibri" w:cs="Arial"/>
          <w:szCs w:val="22"/>
          <w:lang w:eastAsia="en-US"/>
        </w:rPr>
        <w:t>Bankové spojenie:</w:t>
      </w:r>
    </w:p>
    <w:p w14:paraId="54033F81" w14:textId="77777777" w:rsidR="002E3091" w:rsidRPr="00F964CF" w:rsidRDefault="002E3091" w:rsidP="002E3091">
      <w:pPr>
        <w:jc w:val="both"/>
        <w:rPr>
          <w:rFonts w:eastAsia="Calibri" w:cs="Arial"/>
          <w:bCs/>
          <w:szCs w:val="22"/>
          <w:lang w:eastAsia="en-US"/>
        </w:rPr>
      </w:pPr>
      <w:r w:rsidRPr="00F964CF">
        <w:rPr>
          <w:rFonts w:eastAsia="Calibri" w:cs="Arial"/>
          <w:bCs/>
          <w:szCs w:val="22"/>
          <w:lang w:eastAsia="en-US"/>
        </w:rPr>
        <w:t>IBAN:</w:t>
      </w:r>
    </w:p>
    <w:p w14:paraId="1BA82004" w14:textId="77777777" w:rsidR="002E3091" w:rsidRPr="00F964CF" w:rsidRDefault="002E3091" w:rsidP="002E3091">
      <w:pPr>
        <w:jc w:val="both"/>
        <w:rPr>
          <w:rFonts w:eastAsia="Calibri" w:cs="Arial"/>
          <w:bCs/>
          <w:szCs w:val="22"/>
          <w:lang w:eastAsia="en-US"/>
        </w:rPr>
      </w:pPr>
      <w:r w:rsidRPr="00F964CF">
        <w:rPr>
          <w:rFonts w:eastAsia="Calibri" w:cs="Arial"/>
          <w:bCs/>
          <w:szCs w:val="22"/>
          <w:lang w:eastAsia="en-US"/>
        </w:rPr>
        <w:t>SWIFT:</w:t>
      </w:r>
    </w:p>
    <w:p w14:paraId="1BE0FF5D" w14:textId="77777777" w:rsidR="002E3091" w:rsidRPr="00F964CF" w:rsidRDefault="002E3091" w:rsidP="002E3091">
      <w:pPr>
        <w:jc w:val="both"/>
        <w:rPr>
          <w:rFonts w:eastAsia="Calibri" w:cs="Arial"/>
          <w:szCs w:val="22"/>
          <w:lang w:eastAsia="en-US"/>
        </w:rPr>
      </w:pPr>
      <w:r w:rsidRPr="00F964CF">
        <w:rPr>
          <w:rFonts w:eastAsia="Calibri" w:cs="Arial"/>
          <w:szCs w:val="22"/>
          <w:lang w:eastAsia="en-US"/>
        </w:rPr>
        <w:t>Zapísaný v:</w:t>
      </w:r>
    </w:p>
    <w:p w14:paraId="21B15852" w14:textId="77777777" w:rsidR="002E3091" w:rsidRPr="00F964CF" w:rsidRDefault="002E3091" w:rsidP="002E3091">
      <w:pPr>
        <w:jc w:val="both"/>
        <w:rPr>
          <w:rFonts w:eastAsia="Calibri" w:cs="Arial"/>
          <w:szCs w:val="22"/>
          <w:lang w:eastAsia="en-US"/>
        </w:rPr>
      </w:pPr>
      <w:r w:rsidRPr="00F964CF">
        <w:rPr>
          <w:rFonts w:eastAsia="Calibri" w:cs="Arial"/>
          <w:szCs w:val="22"/>
          <w:lang w:eastAsia="en-US"/>
        </w:rPr>
        <w:t>Číslo zápisu:</w:t>
      </w:r>
    </w:p>
    <w:p w14:paraId="2B960AD9" w14:textId="77777777" w:rsidR="002E3091" w:rsidRPr="00F964CF" w:rsidRDefault="002E3091" w:rsidP="002E3091">
      <w:pPr>
        <w:jc w:val="both"/>
        <w:rPr>
          <w:rFonts w:eastAsia="Calibri" w:cs="Arial"/>
          <w:bCs/>
          <w:szCs w:val="22"/>
          <w:lang w:eastAsia="en-US"/>
        </w:rPr>
      </w:pPr>
      <w:r w:rsidRPr="00F964CF">
        <w:rPr>
          <w:rFonts w:eastAsia="Calibri" w:cs="Arial"/>
          <w:bCs/>
          <w:szCs w:val="22"/>
          <w:lang w:eastAsia="en-US"/>
        </w:rPr>
        <w:t>Kontaktná osoba:</w:t>
      </w:r>
    </w:p>
    <w:p w14:paraId="362ADE21" w14:textId="77777777" w:rsidR="002E3091" w:rsidRPr="00F964CF" w:rsidRDefault="002E3091" w:rsidP="002E3091">
      <w:pPr>
        <w:jc w:val="both"/>
        <w:rPr>
          <w:rFonts w:eastAsia="Calibri" w:cs="Arial"/>
          <w:bCs/>
          <w:szCs w:val="22"/>
          <w:lang w:eastAsia="en-US"/>
        </w:rPr>
      </w:pPr>
      <w:r w:rsidRPr="00F964CF">
        <w:rPr>
          <w:rFonts w:eastAsia="Calibri" w:cs="Arial"/>
          <w:bCs/>
          <w:szCs w:val="22"/>
          <w:lang w:eastAsia="en-US"/>
        </w:rPr>
        <w:t>Tel:</w:t>
      </w:r>
    </w:p>
    <w:p w14:paraId="259873C7" w14:textId="77777777" w:rsidR="002E3091" w:rsidRPr="00F964CF" w:rsidRDefault="002E3091" w:rsidP="002E3091">
      <w:pPr>
        <w:jc w:val="both"/>
        <w:rPr>
          <w:rFonts w:eastAsia="Calibri" w:cs="Arial"/>
          <w:bCs/>
          <w:szCs w:val="22"/>
          <w:lang w:eastAsia="en-US"/>
        </w:rPr>
      </w:pPr>
      <w:r w:rsidRPr="00F964CF">
        <w:rPr>
          <w:rFonts w:eastAsia="Calibri" w:cs="Arial"/>
          <w:bCs/>
          <w:szCs w:val="22"/>
          <w:lang w:eastAsia="en-US"/>
        </w:rPr>
        <w:t>Email:</w:t>
      </w:r>
    </w:p>
    <w:p w14:paraId="649E6053" w14:textId="77777777" w:rsidR="002E3091" w:rsidRPr="00F964CF" w:rsidRDefault="002E3091" w:rsidP="002E3091">
      <w:pPr>
        <w:spacing w:after="120"/>
        <w:jc w:val="both"/>
        <w:rPr>
          <w:rFonts w:eastAsia="Calibri" w:cs="Arial"/>
          <w:i/>
          <w:szCs w:val="22"/>
          <w:lang w:eastAsia="en-US"/>
        </w:rPr>
      </w:pPr>
      <w:r w:rsidRPr="00F964CF">
        <w:rPr>
          <w:rFonts w:eastAsia="Calibri" w:cs="Arial"/>
          <w:i/>
          <w:szCs w:val="22"/>
          <w:lang w:eastAsia="en-US"/>
        </w:rPr>
        <w:t>(ďalej len „zhotoviteľ“)</w:t>
      </w:r>
    </w:p>
    <w:p w14:paraId="2AE2317C" w14:textId="77777777" w:rsidR="002E3091" w:rsidRPr="00F964CF" w:rsidRDefault="002E3091" w:rsidP="002E3091">
      <w:pPr>
        <w:spacing w:after="120"/>
        <w:jc w:val="both"/>
        <w:rPr>
          <w:rFonts w:eastAsia="Calibri" w:cs="Arial"/>
          <w:i/>
          <w:szCs w:val="22"/>
          <w:lang w:eastAsia="en-US"/>
        </w:rPr>
      </w:pPr>
      <w:r w:rsidRPr="00F964CF">
        <w:rPr>
          <w:rFonts w:eastAsia="Calibri" w:cs="Arial"/>
          <w:i/>
          <w:szCs w:val="22"/>
          <w:lang w:eastAsia="en-US"/>
        </w:rPr>
        <w:t>(ďalej spoločne len „zmluvné strany“)</w:t>
      </w:r>
    </w:p>
    <w:p w14:paraId="42913A03" w14:textId="77777777" w:rsidR="002E3091" w:rsidRPr="00F964CF" w:rsidRDefault="002E3091" w:rsidP="002E3091">
      <w:pPr>
        <w:spacing w:after="120"/>
        <w:jc w:val="both"/>
        <w:rPr>
          <w:rFonts w:eastAsia="Calibri" w:cs="Arial"/>
          <w:i/>
          <w:szCs w:val="22"/>
          <w:lang w:eastAsia="en-US"/>
        </w:rPr>
      </w:pPr>
    </w:p>
    <w:p w14:paraId="586B685E" w14:textId="3906F63D" w:rsidR="002E3091" w:rsidRPr="00F964CF" w:rsidRDefault="002E3091" w:rsidP="002E3091">
      <w:pPr>
        <w:ind w:left="2832" w:firstLine="708"/>
        <w:rPr>
          <w:rFonts w:eastAsia="Calibri" w:cs="Arial"/>
          <w:szCs w:val="22"/>
          <w:lang w:eastAsia="en-US"/>
        </w:rPr>
      </w:pPr>
      <w:r w:rsidRPr="00F964CF">
        <w:rPr>
          <w:rFonts w:eastAsia="Calibri" w:cs="Arial"/>
          <w:b/>
          <w:szCs w:val="22"/>
          <w:lang w:eastAsia="en-US"/>
        </w:rPr>
        <w:lastRenderedPageBreak/>
        <w:t>Čl. 2. Predmet plnenia diela</w:t>
      </w:r>
    </w:p>
    <w:p w14:paraId="2B8FD1D7" w14:textId="77777777" w:rsidR="002E3091" w:rsidRPr="00F964CF" w:rsidRDefault="002E3091" w:rsidP="002E3091">
      <w:pPr>
        <w:widowControl w:val="0"/>
        <w:autoSpaceDE w:val="0"/>
        <w:autoSpaceDN w:val="0"/>
        <w:adjustRightInd w:val="0"/>
        <w:ind w:left="705" w:hanging="345"/>
        <w:jc w:val="center"/>
        <w:rPr>
          <w:rFonts w:eastAsia="Calibri" w:cs="Arial"/>
          <w:b/>
          <w:szCs w:val="22"/>
          <w:lang w:eastAsia="en-US"/>
        </w:rPr>
      </w:pPr>
    </w:p>
    <w:p w14:paraId="4771E9F7" w14:textId="0BE46DBD" w:rsidR="00BF71C1" w:rsidRPr="00F964CF" w:rsidRDefault="002E3091" w:rsidP="001B6B24">
      <w:pPr>
        <w:widowControl w:val="0"/>
        <w:numPr>
          <w:ilvl w:val="1"/>
          <w:numId w:val="55"/>
        </w:numPr>
        <w:autoSpaceDE w:val="0"/>
        <w:autoSpaceDN w:val="0"/>
        <w:adjustRightInd w:val="0"/>
        <w:spacing w:after="160" w:line="259" w:lineRule="auto"/>
        <w:ind w:left="567" w:hanging="567"/>
        <w:jc w:val="both"/>
        <w:rPr>
          <w:rFonts w:cs="Arial"/>
          <w:szCs w:val="22"/>
        </w:rPr>
      </w:pPr>
      <w:r w:rsidRPr="00F964CF">
        <w:rPr>
          <w:rFonts w:eastAsia="Calibri" w:cs="Arial"/>
          <w:szCs w:val="22"/>
          <w:lang w:eastAsia="en-US"/>
        </w:rPr>
        <w:t xml:space="preserve">Zhotoviteľ sa zaväzuje, že zabezpečí kompletnú realizáciu stavebných prác na predmet </w:t>
      </w:r>
      <w:bookmarkStart w:id="6" w:name="_Hlk194313148"/>
      <w:r w:rsidRPr="00F964CF">
        <w:rPr>
          <w:rFonts w:eastAsia="Calibri" w:cs="Arial"/>
          <w:szCs w:val="22"/>
          <w:lang w:eastAsia="en-US"/>
        </w:rPr>
        <w:t>diela s názvom: „</w:t>
      </w:r>
      <w:r w:rsidR="00B34336" w:rsidRPr="00F964CF">
        <w:rPr>
          <w:rFonts w:eastAsia="Calibri" w:cs="Arial"/>
          <w:b/>
          <w:bCs/>
          <w:szCs w:val="22"/>
          <w:lang w:eastAsia="en-US"/>
        </w:rPr>
        <w:t>Podpora budovania prvkov zelenej a modrej infraštruktúry v MČ Košice - Západ, Katkin Park</w:t>
      </w:r>
      <w:bookmarkEnd w:id="6"/>
      <w:r w:rsidR="0014693D" w:rsidRPr="00F964CF">
        <w:rPr>
          <w:rFonts w:eastAsia="Calibri" w:cs="Arial"/>
          <w:b/>
          <w:bCs/>
          <w:szCs w:val="22"/>
          <w:lang w:eastAsia="en-US"/>
        </w:rPr>
        <w:t xml:space="preserve">“ </w:t>
      </w:r>
      <w:r w:rsidRPr="00F964CF">
        <w:rPr>
          <w:rFonts w:eastAsia="Calibri" w:cs="Arial"/>
          <w:szCs w:val="22"/>
          <w:lang w:eastAsia="en-US"/>
        </w:rPr>
        <w:t>(ďalej aj ako „</w:t>
      </w:r>
      <w:r w:rsidR="00A83706">
        <w:rPr>
          <w:rFonts w:eastAsia="Calibri" w:cs="Arial"/>
          <w:szCs w:val="22"/>
          <w:lang w:eastAsia="en-US"/>
        </w:rPr>
        <w:t>d</w:t>
      </w:r>
      <w:r w:rsidRPr="00F964CF">
        <w:rPr>
          <w:rFonts w:eastAsia="Calibri" w:cs="Arial"/>
          <w:szCs w:val="22"/>
          <w:lang w:eastAsia="en-US"/>
        </w:rPr>
        <w:t>ielo“)</w:t>
      </w:r>
      <w:r w:rsidRPr="00F964CF">
        <w:rPr>
          <w:rFonts w:eastAsia="Calibri" w:cs="Arial"/>
          <w:b/>
          <w:szCs w:val="22"/>
          <w:lang w:eastAsia="en-US"/>
        </w:rPr>
        <w:t xml:space="preserve"> </w:t>
      </w:r>
      <w:r w:rsidRPr="00F964CF">
        <w:rPr>
          <w:rFonts w:eastAsia="Calibri" w:cs="Arial"/>
          <w:szCs w:val="22"/>
          <w:lang w:eastAsia="en-US"/>
        </w:rPr>
        <w:t>v rozsahu podľa</w:t>
      </w:r>
      <w:r w:rsidR="00BF71C1" w:rsidRPr="00F964CF">
        <w:rPr>
          <w:rFonts w:eastAsia="Calibri" w:cs="Arial"/>
          <w:szCs w:val="22"/>
          <w:lang w:eastAsia="en-US"/>
        </w:rPr>
        <w:t>:</w:t>
      </w:r>
      <w:r w:rsidRPr="00F964CF">
        <w:rPr>
          <w:rFonts w:eastAsia="Calibri" w:cs="Arial"/>
          <w:szCs w:val="22"/>
          <w:lang w:eastAsia="en-US"/>
        </w:rPr>
        <w:t xml:space="preserve"> </w:t>
      </w:r>
    </w:p>
    <w:p w14:paraId="78297FCB" w14:textId="77777777" w:rsidR="002E3091" w:rsidRPr="00F964CF" w:rsidRDefault="002E3091">
      <w:pPr>
        <w:widowControl w:val="0"/>
        <w:numPr>
          <w:ilvl w:val="0"/>
          <w:numId w:val="42"/>
        </w:numPr>
        <w:autoSpaceDE w:val="0"/>
        <w:autoSpaceDN w:val="0"/>
        <w:adjustRightInd w:val="0"/>
        <w:spacing w:after="160" w:line="259" w:lineRule="auto"/>
        <w:ind w:left="1134" w:hanging="567"/>
        <w:jc w:val="both"/>
        <w:rPr>
          <w:rFonts w:cs="Arial"/>
          <w:szCs w:val="22"/>
        </w:rPr>
      </w:pPr>
      <w:r w:rsidRPr="00F964CF">
        <w:rPr>
          <w:rFonts w:cs="Arial"/>
          <w:szCs w:val="22"/>
        </w:rPr>
        <w:t>podmienok uvedených v tejto zmluve,</w:t>
      </w:r>
    </w:p>
    <w:p w14:paraId="40F2BAF5" w14:textId="6F9FBD7C" w:rsidR="00863D57" w:rsidRPr="00EA696E" w:rsidRDefault="00D07928" w:rsidP="007D0236">
      <w:pPr>
        <w:numPr>
          <w:ilvl w:val="0"/>
          <w:numId w:val="42"/>
        </w:numPr>
        <w:spacing w:after="160" w:line="259" w:lineRule="auto"/>
        <w:ind w:firstLine="65"/>
        <w:jc w:val="both"/>
        <w:rPr>
          <w:rFonts w:cs="Arial"/>
          <w:szCs w:val="22"/>
        </w:rPr>
      </w:pPr>
      <w:r w:rsidRPr="00EA696E">
        <w:rPr>
          <w:rFonts w:cs="Arial"/>
          <w:szCs w:val="22"/>
        </w:rPr>
        <w:t xml:space="preserve">v stavebnom konaní schválenej </w:t>
      </w:r>
      <w:r w:rsidR="002E3091" w:rsidRPr="00EA696E">
        <w:rPr>
          <w:rFonts w:cs="Arial"/>
          <w:szCs w:val="22"/>
        </w:rPr>
        <w:t xml:space="preserve">projektovej dokumentácie </w:t>
      </w:r>
      <w:bookmarkStart w:id="7" w:name="_Hlk171517018"/>
      <w:r w:rsidR="00141DA9" w:rsidRPr="00EA696E">
        <w:rPr>
          <w:rFonts w:cs="Arial"/>
          <w:szCs w:val="22"/>
        </w:rPr>
        <w:t>vypracovan</w:t>
      </w:r>
      <w:r w:rsidR="00DA54D2" w:rsidRPr="00EA696E">
        <w:rPr>
          <w:rFonts w:cs="Arial"/>
          <w:szCs w:val="22"/>
        </w:rPr>
        <w:t>ej</w:t>
      </w:r>
      <w:r w:rsidR="00141DA9" w:rsidRPr="00EA696E">
        <w:rPr>
          <w:rFonts w:cs="Arial"/>
          <w:szCs w:val="22"/>
        </w:rPr>
        <w:t xml:space="preserve"> projekčnou </w:t>
      </w:r>
      <w:r w:rsidR="001C774E">
        <w:rPr>
          <w:rFonts w:cs="Arial"/>
          <w:szCs w:val="22"/>
        </w:rPr>
        <w:br/>
        <w:t xml:space="preserve">          </w:t>
      </w:r>
      <w:r w:rsidR="00141DA9" w:rsidRPr="00EA696E">
        <w:rPr>
          <w:rFonts w:cs="Arial"/>
          <w:szCs w:val="22"/>
        </w:rPr>
        <w:t xml:space="preserve">kanceláriou </w:t>
      </w:r>
      <w:bookmarkEnd w:id="7"/>
      <w:r w:rsidR="00370280" w:rsidRPr="00EA696E">
        <w:rPr>
          <w:rFonts w:cs="Arial"/>
          <w:szCs w:val="22"/>
        </w:rPr>
        <w:t>Odysea Projekt</w:t>
      </w:r>
      <w:r w:rsidR="00553A61" w:rsidRPr="00EA696E">
        <w:rPr>
          <w:rFonts w:cs="Arial"/>
          <w:szCs w:val="22"/>
        </w:rPr>
        <w:t xml:space="preserve">, s.r.o., </w:t>
      </w:r>
      <w:r w:rsidR="00370280" w:rsidRPr="00EA696E">
        <w:rPr>
          <w:rFonts w:cs="Arial"/>
          <w:szCs w:val="22"/>
        </w:rPr>
        <w:t>Popradská 58/B , 040 01 Košice</w:t>
      </w:r>
      <w:r w:rsidR="007D0236" w:rsidRPr="00EA696E">
        <w:rPr>
          <w:rFonts w:cs="Arial"/>
          <w:b/>
          <w:bCs/>
          <w:szCs w:val="22"/>
        </w:rPr>
        <w:t xml:space="preserve"> </w:t>
      </w:r>
    </w:p>
    <w:p w14:paraId="28928DA1" w14:textId="32E618E4" w:rsidR="002E3091" w:rsidRPr="00F964CF" w:rsidRDefault="00DA54D2">
      <w:pPr>
        <w:numPr>
          <w:ilvl w:val="0"/>
          <w:numId w:val="42"/>
        </w:numPr>
        <w:suppressAutoHyphens/>
        <w:spacing w:after="160" w:line="259" w:lineRule="auto"/>
        <w:ind w:left="1134" w:right="-57" w:hanging="567"/>
        <w:jc w:val="both"/>
        <w:rPr>
          <w:rFonts w:eastAsia="Calibri" w:cs="Arial"/>
          <w:szCs w:val="22"/>
          <w:lang w:eastAsia="ar-SA"/>
        </w:rPr>
      </w:pPr>
      <w:r w:rsidRPr="00F964CF">
        <w:rPr>
          <w:rFonts w:eastAsia="Calibri" w:cs="Arial"/>
          <w:szCs w:val="22"/>
          <w:lang w:eastAsia="ar-SA"/>
        </w:rPr>
        <w:t xml:space="preserve">zhotoviteľom </w:t>
      </w:r>
      <w:r w:rsidR="002E3091" w:rsidRPr="00F964CF">
        <w:rPr>
          <w:rFonts w:eastAsia="Calibri" w:cs="Arial"/>
          <w:szCs w:val="22"/>
          <w:lang w:eastAsia="ar-SA"/>
        </w:rPr>
        <w:t xml:space="preserve">oceneného </w:t>
      </w:r>
      <w:proofErr w:type="spellStart"/>
      <w:r w:rsidR="002E3091" w:rsidRPr="00F964CF">
        <w:rPr>
          <w:rFonts w:eastAsia="Calibri" w:cs="Arial"/>
          <w:szCs w:val="22"/>
          <w:lang w:eastAsia="ar-SA"/>
        </w:rPr>
        <w:t>položkovitého</w:t>
      </w:r>
      <w:proofErr w:type="spellEnd"/>
      <w:r w:rsidR="002E3091" w:rsidRPr="00F964CF">
        <w:rPr>
          <w:rFonts w:eastAsia="Calibri" w:cs="Arial"/>
          <w:szCs w:val="22"/>
          <w:lang w:eastAsia="ar-SA"/>
        </w:rPr>
        <w:t xml:space="preserve"> Výkazu výmer v </w:t>
      </w:r>
      <w:r w:rsidR="002E3091" w:rsidRPr="001C774E">
        <w:rPr>
          <w:rFonts w:eastAsia="Calibri" w:cs="Arial"/>
          <w:szCs w:val="22"/>
          <w:lang w:eastAsia="ar-SA"/>
        </w:rPr>
        <w:t xml:space="preserve">Prílohe č. </w:t>
      </w:r>
      <w:r w:rsidR="00FC511C" w:rsidRPr="001C774E">
        <w:rPr>
          <w:rFonts w:eastAsia="Calibri" w:cs="Arial"/>
          <w:szCs w:val="22"/>
          <w:lang w:eastAsia="ar-SA"/>
        </w:rPr>
        <w:t>1</w:t>
      </w:r>
      <w:r w:rsidR="002E3091" w:rsidRPr="00F964CF">
        <w:rPr>
          <w:rFonts w:eastAsia="Calibri" w:cs="Arial"/>
          <w:szCs w:val="22"/>
          <w:lang w:eastAsia="ar-SA"/>
        </w:rPr>
        <w:t xml:space="preserve"> tejto zmluvy, ako výsledku elektronickej aukcie,</w:t>
      </w:r>
    </w:p>
    <w:p w14:paraId="0FBECA5D" w14:textId="27F2B7E5" w:rsidR="002E3091" w:rsidRPr="00986960" w:rsidRDefault="002E3091" w:rsidP="001C774E">
      <w:pPr>
        <w:numPr>
          <w:ilvl w:val="0"/>
          <w:numId w:val="42"/>
        </w:numPr>
        <w:spacing w:after="60" w:line="259" w:lineRule="auto"/>
        <w:ind w:left="1134" w:hanging="567"/>
        <w:jc w:val="both"/>
        <w:rPr>
          <w:rFonts w:cs="Arial"/>
          <w:i/>
          <w:strike/>
          <w:color w:val="7030A0"/>
          <w:szCs w:val="22"/>
        </w:rPr>
      </w:pPr>
      <w:r w:rsidRPr="00F964CF">
        <w:rPr>
          <w:rFonts w:cs="Arial"/>
          <w:szCs w:val="22"/>
        </w:rPr>
        <w:t>časového návrhu etáp realizácie diela</w:t>
      </w:r>
      <w:r w:rsidR="00986960">
        <w:rPr>
          <w:rFonts w:cs="Arial"/>
          <w:szCs w:val="22"/>
        </w:rPr>
        <w:t xml:space="preserve"> – </w:t>
      </w:r>
      <w:r w:rsidR="00986960" w:rsidRPr="001C774E">
        <w:rPr>
          <w:rFonts w:cs="Arial"/>
          <w:szCs w:val="22"/>
        </w:rPr>
        <w:t>harmonogramu výstavby</w:t>
      </w:r>
      <w:r w:rsidRPr="001C774E">
        <w:rPr>
          <w:rFonts w:cs="Arial"/>
          <w:szCs w:val="22"/>
        </w:rPr>
        <w:t xml:space="preserve"> </w:t>
      </w:r>
    </w:p>
    <w:p w14:paraId="25660D81" w14:textId="3B171B3A" w:rsidR="002E3091" w:rsidRPr="00F964CF" w:rsidRDefault="002E3091">
      <w:pPr>
        <w:numPr>
          <w:ilvl w:val="0"/>
          <w:numId w:val="42"/>
        </w:numPr>
        <w:spacing w:after="120"/>
        <w:ind w:left="1134" w:hanging="567"/>
        <w:rPr>
          <w:rFonts w:cs="Arial"/>
          <w:szCs w:val="22"/>
        </w:rPr>
      </w:pPr>
      <w:r w:rsidRPr="00F964CF">
        <w:rPr>
          <w:rFonts w:cs="Arial"/>
          <w:szCs w:val="22"/>
        </w:rPr>
        <w:t>stavebného povolenia</w:t>
      </w:r>
      <w:r w:rsidR="00A87FEC" w:rsidRPr="00F964CF">
        <w:rPr>
          <w:rFonts w:cs="Arial"/>
          <w:szCs w:val="22"/>
        </w:rPr>
        <w:t xml:space="preserve"> </w:t>
      </w:r>
    </w:p>
    <w:p w14:paraId="5720DEC9" w14:textId="77777777" w:rsidR="002E3091" w:rsidRPr="00F964CF" w:rsidRDefault="002E3091">
      <w:pPr>
        <w:numPr>
          <w:ilvl w:val="0"/>
          <w:numId w:val="42"/>
        </w:numPr>
        <w:spacing w:after="160" w:line="259" w:lineRule="auto"/>
        <w:ind w:left="1134" w:hanging="567"/>
        <w:jc w:val="both"/>
        <w:rPr>
          <w:rFonts w:cs="Arial"/>
          <w:szCs w:val="22"/>
        </w:rPr>
      </w:pPr>
      <w:r w:rsidRPr="00F964CF">
        <w:rPr>
          <w:rFonts w:cs="Arial"/>
          <w:szCs w:val="22"/>
        </w:rPr>
        <w:t>platných právnych predpisov súvisiacich s realizáciou predmetu tejto zmluvy,</w:t>
      </w:r>
    </w:p>
    <w:p w14:paraId="230FA574" w14:textId="77777777" w:rsidR="002E3091" w:rsidRPr="00F964CF" w:rsidRDefault="002E3091">
      <w:pPr>
        <w:numPr>
          <w:ilvl w:val="0"/>
          <w:numId w:val="42"/>
        </w:numPr>
        <w:spacing w:after="160" w:line="259" w:lineRule="auto"/>
        <w:ind w:left="1134" w:hanging="567"/>
        <w:jc w:val="both"/>
        <w:rPr>
          <w:rFonts w:cs="Arial"/>
          <w:szCs w:val="22"/>
        </w:rPr>
      </w:pPr>
      <w:r w:rsidRPr="00F964CF">
        <w:rPr>
          <w:rFonts w:cs="Arial"/>
          <w:szCs w:val="22"/>
        </w:rPr>
        <w:t>požiadaviek a pokynov oprávnených zástupcov objednávateľa, ako aj dojednaní oprávnených zástupcov zmluvných strán na kontrolných poradách (resp. dňoch) stavby, uvedených v stavebnom denníku alebo inou písomnou formou.</w:t>
      </w:r>
    </w:p>
    <w:p w14:paraId="2A4B2437" w14:textId="77777777" w:rsidR="00BF71C1" w:rsidRPr="00F964CF" w:rsidRDefault="00BF71C1" w:rsidP="001B6B24">
      <w:pPr>
        <w:numPr>
          <w:ilvl w:val="1"/>
          <w:numId w:val="55"/>
        </w:numPr>
        <w:spacing w:line="276" w:lineRule="auto"/>
        <w:ind w:left="567" w:hanging="567"/>
        <w:jc w:val="both"/>
        <w:rPr>
          <w:rFonts w:eastAsia="Calibri" w:cs="Arial"/>
          <w:szCs w:val="22"/>
          <w:lang w:eastAsia="en-US"/>
        </w:rPr>
      </w:pPr>
      <w:r w:rsidRPr="00F964CF">
        <w:rPr>
          <w:rFonts w:eastAsia="Calibri" w:cs="Arial"/>
          <w:szCs w:val="22"/>
          <w:lang w:eastAsia="en-US"/>
        </w:rPr>
        <w:t>Zhotoviteľ sa zaväzuje vykonať predmetné dielo vo vlastnom mene a na vlastnú zodpovednosť</w:t>
      </w:r>
      <w:r w:rsidR="00A06167" w:rsidRPr="00F964CF">
        <w:rPr>
          <w:rFonts w:cs="Arial"/>
          <w:szCs w:val="22"/>
          <w:lang w:eastAsia="zh-CN"/>
        </w:rPr>
        <w:t xml:space="preserve"> </w:t>
      </w:r>
      <w:r w:rsidR="00A06167" w:rsidRPr="00F964CF">
        <w:rPr>
          <w:rFonts w:eastAsia="Calibri" w:cs="Arial"/>
          <w:szCs w:val="22"/>
          <w:lang w:eastAsia="en-US"/>
        </w:rPr>
        <w:t xml:space="preserve">podľa </w:t>
      </w:r>
      <w:r w:rsidR="00141DA9" w:rsidRPr="00F964CF">
        <w:rPr>
          <w:rFonts w:eastAsia="Calibri" w:cs="Arial"/>
          <w:szCs w:val="22"/>
          <w:lang w:eastAsia="en-US"/>
        </w:rPr>
        <w:t>podmienok uvedených v tejto zmluve</w:t>
      </w:r>
      <w:r w:rsidR="009A064A" w:rsidRPr="00F964CF">
        <w:rPr>
          <w:rFonts w:eastAsia="Calibri" w:cs="Arial"/>
          <w:szCs w:val="22"/>
          <w:lang w:eastAsia="en-US"/>
        </w:rPr>
        <w:t xml:space="preserve"> a zhotovené dielo riadne a včas odovzdať objednávateľovi v zodpovedajúcej kvalite a v ponúknutej cene.</w:t>
      </w:r>
      <w:r w:rsidRPr="00F964CF">
        <w:rPr>
          <w:rFonts w:eastAsia="Calibri" w:cs="Arial"/>
          <w:szCs w:val="22"/>
          <w:lang w:eastAsia="en-US"/>
        </w:rPr>
        <w:t xml:space="preserve"> </w:t>
      </w:r>
    </w:p>
    <w:p w14:paraId="1FB919FD" w14:textId="561D2F56" w:rsidR="002E3091" w:rsidRPr="00F964CF" w:rsidRDefault="002E3091" w:rsidP="001B6B24">
      <w:pPr>
        <w:widowControl w:val="0"/>
        <w:numPr>
          <w:ilvl w:val="1"/>
          <w:numId w:val="55"/>
        </w:numPr>
        <w:autoSpaceDE w:val="0"/>
        <w:autoSpaceDN w:val="0"/>
        <w:adjustRightInd w:val="0"/>
        <w:spacing w:before="120" w:after="120" w:line="259" w:lineRule="auto"/>
        <w:ind w:left="567" w:hanging="567"/>
        <w:jc w:val="both"/>
        <w:rPr>
          <w:rFonts w:eastAsia="Calibri" w:cs="Arial"/>
          <w:szCs w:val="22"/>
          <w:lang w:eastAsia="en-US"/>
        </w:rPr>
      </w:pPr>
      <w:r w:rsidRPr="00F964CF">
        <w:rPr>
          <w:rFonts w:eastAsia="Calibri" w:cs="Arial"/>
          <w:szCs w:val="22"/>
          <w:lang w:eastAsia="en-US"/>
        </w:rPr>
        <w:t>Zhotoviteľ vyhlasuje, že s odbornou starostlivosťou vyhodnotil dokumentáciu podľa čl. 2. bodu 2.</w:t>
      </w:r>
      <w:r w:rsidR="009A064A" w:rsidRPr="00F964CF">
        <w:rPr>
          <w:rFonts w:eastAsia="Calibri" w:cs="Arial"/>
          <w:szCs w:val="22"/>
          <w:lang w:eastAsia="en-US"/>
        </w:rPr>
        <w:t>1. t</w:t>
      </w:r>
      <w:r w:rsidRPr="00F964CF">
        <w:rPr>
          <w:rFonts w:eastAsia="Calibri" w:cs="Arial"/>
          <w:szCs w:val="22"/>
          <w:lang w:eastAsia="en-US"/>
        </w:rPr>
        <w:t>ejto zmluvy, povahu staveniska</w:t>
      </w:r>
      <w:r w:rsidR="00AC3A5E" w:rsidRPr="00F964CF">
        <w:rPr>
          <w:rFonts w:eastAsia="Calibri" w:cs="Arial"/>
          <w:szCs w:val="22"/>
          <w:lang w:eastAsia="en-US"/>
        </w:rPr>
        <w:t xml:space="preserve"> a samotného </w:t>
      </w:r>
      <w:r w:rsidR="00A83706">
        <w:rPr>
          <w:rFonts w:eastAsia="Calibri" w:cs="Arial"/>
          <w:szCs w:val="22"/>
          <w:lang w:eastAsia="en-US"/>
        </w:rPr>
        <w:t>d</w:t>
      </w:r>
      <w:r w:rsidR="00AC3A5E" w:rsidRPr="00F964CF">
        <w:rPr>
          <w:rFonts w:eastAsia="Calibri" w:cs="Arial"/>
          <w:szCs w:val="22"/>
          <w:lang w:eastAsia="en-US"/>
        </w:rPr>
        <w:t>iela,</w:t>
      </w:r>
      <w:r w:rsidR="0005779F" w:rsidRPr="00F964CF">
        <w:rPr>
          <w:rFonts w:eastAsia="Calibri" w:cs="Arial"/>
          <w:szCs w:val="22"/>
          <w:lang w:eastAsia="en-US"/>
        </w:rPr>
        <w:t xml:space="preserve"> </w:t>
      </w:r>
      <w:r w:rsidRPr="00F964CF">
        <w:rPr>
          <w:rFonts w:eastAsia="Calibri" w:cs="Arial"/>
          <w:szCs w:val="22"/>
          <w:lang w:eastAsia="en-US"/>
        </w:rPr>
        <w:t xml:space="preserve">pričom uvedené skutočnosti nebránia riadnej realizácii </w:t>
      </w:r>
      <w:r w:rsidR="00A83706">
        <w:rPr>
          <w:rFonts w:eastAsia="Calibri" w:cs="Arial"/>
          <w:szCs w:val="22"/>
          <w:lang w:eastAsia="en-US"/>
        </w:rPr>
        <w:t>d</w:t>
      </w:r>
      <w:r w:rsidRPr="00F964CF">
        <w:rPr>
          <w:rFonts w:eastAsia="Calibri" w:cs="Arial"/>
          <w:szCs w:val="22"/>
          <w:lang w:eastAsia="en-US"/>
        </w:rPr>
        <w:t>iela, a zhotoviteľ tieto skutočnosti zohľadnil vo svojej ponuke.</w:t>
      </w:r>
    </w:p>
    <w:p w14:paraId="1B26C7BE" w14:textId="18567498" w:rsidR="002E3091" w:rsidRPr="00F964CF" w:rsidRDefault="002E3091" w:rsidP="001B6B24">
      <w:pPr>
        <w:numPr>
          <w:ilvl w:val="1"/>
          <w:numId w:val="55"/>
        </w:numPr>
        <w:spacing w:after="160" w:line="259" w:lineRule="auto"/>
        <w:ind w:left="567" w:hanging="567"/>
        <w:jc w:val="both"/>
        <w:rPr>
          <w:rFonts w:eastAsia="Calibri" w:cs="Arial"/>
          <w:szCs w:val="22"/>
          <w:lang w:eastAsia="en-US"/>
        </w:rPr>
      </w:pPr>
      <w:r w:rsidRPr="00F964CF">
        <w:rPr>
          <w:rFonts w:eastAsia="Calibri" w:cs="Arial"/>
          <w:szCs w:val="22"/>
          <w:lang w:eastAsia="en-US"/>
        </w:rPr>
        <w:t xml:space="preserve">Zhotoviteľ je povinný pri realizácii diela vykonávať všetky práce a používať materiály v požadovanej kvalite a v súlade s platnými STN, EN,  právnymi predpismi a touto zmluvou. </w:t>
      </w:r>
    </w:p>
    <w:p w14:paraId="39C98CC8" w14:textId="2434FF0D" w:rsidR="002E3091" w:rsidRPr="00F964CF" w:rsidRDefault="002E3091" w:rsidP="001B6B24">
      <w:pPr>
        <w:numPr>
          <w:ilvl w:val="1"/>
          <w:numId w:val="55"/>
        </w:numPr>
        <w:spacing w:before="60" w:after="120" w:line="259" w:lineRule="auto"/>
        <w:ind w:left="567" w:hanging="567"/>
        <w:jc w:val="both"/>
        <w:rPr>
          <w:rFonts w:eastAsia="Calibri" w:cs="Arial"/>
          <w:szCs w:val="22"/>
          <w:lang w:eastAsia="en-US"/>
        </w:rPr>
      </w:pPr>
      <w:r w:rsidRPr="00F964CF">
        <w:rPr>
          <w:rFonts w:eastAsia="Calibri" w:cs="Arial"/>
          <w:szCs w:val="22"/>
          <w:lang w:eastAsia="en-US"/>
        </w:rPr>
        <w:t>Pri vykonávaní diela sa zhotoviteľ zaväzuje používať výlučne stavebné výrobky a materiály spĺňajúce najmä podmienky stanovené zákonom č. 56/2018 Z. z. o posudzovaní zhody výrobku, sprístupňovaní určeného výrobku na trhu a o zmene a doplnení niektorých zákonov, pričom dokumentáciu preukazujúcu splnenie uvedených podmienok zhotoviteľ predloží objednávateľovi vždy pre každý druh stavebných výrobkov a materiálov jednotlivo pred ich použitím pri vykonávaní diela a súhr</w:t>
      </w:r>
      <w:r w:rsidR="00436A10" w:rsidRPr="00F964CF">
        <w:rPr>
          <w:rFonts w:eastAsia="Calibri" w:cs="Arial"/>
          <w:szCs w:val="22"/>
          <w:lang w:eastAsia="en-US"/>
        </w:rPr>
        <w:t>n</w:t>
      </w:r>
      <w:r w:rsidRPr="00F964CF">
        <w:rPr>
          <w:rFonts w:eastAsia="Calibri" w:cs="Arial"/>
          <w:szCs w:val="22"/>
          <w:lang w:eastAsia="en-US"/>
        </w:rPr>
        <w:t>ne všetku dokumentáciu opakovane pri odovzdaní a prevzatí diela.</w:t>
      </w:r>
    </w:p>
    <w:p w14:paraId="042A9673" w14:textId="77777777" w:rsidR="002E3091" w:rsidRPr="001C667F" w:rsidRDefault="002E3091" w:rsidP="001B6B24">
      <w:pPr>
        <w:numPr>
          <w:ilvl w:val="1"/>
          <w:numId w:val="55"/>
        </w:numPr>
        <w:spacing w:before="120" w:after="120" w:line="259" w:lineRule="auto"/>
        <w:ind w:left="567" w:hanging="567"/>
        <w:jc w:val="both"/>
        <w:rPr>
          <w:rFonts w:eastAsia="Calibri" w:cs="Arial"/>
          <w:szCs w:val="22"/>
          <w:lang w:eastAsia="en-US"/>
        </w:rPr>
      </w:pPr>
      <w:r w:rsidRPr="00F964CF">
        <w:rPr>
          <w:rFonts w:eastAsia="Calibri" w:cs="Arial"/>
          <w:szCs w:val="22"/>
          <w:lang w:eastAsia="en-US"/>
        </w:rPr>
        <w:t xml:space="preserve">Zhotoviteľ vyhlasuje, že všetky materiály, časti, komponenty a zariadenia, ktoré budú zhotoviteľom alebo jeho subdodávateľmi použité alebo zabudované do diela, budú nové, požadovanej kvality, bez akýchkoľvek vád a chýb, takého typu a na taký účel, na ktorý majú byť používané podľa zmluvy a jej príloh. Akékoľvek materiály, časti, komponenty a zariadenia, ktoré sú iného druhu, ako je stanovené v tejto zmluve a jej prílohách, avšak kvalitatívne adekvátne požiadavkám zmluvy a jej príloh, môžu byť zhotoviteľom použité na zhotovenie diela iba, ak pôvodné stanovené v tejto zmluve a jej prílohách majú v čase plnenia tejto zmluvy ukončenú výrobu, o čom zhotoviteľ predloží objednávateľovi vyhlásenie výrobcu. Len v takomto prípade a po predchádzajúcom písomnom súhlase zo strany objednávateľa, zmluvné strany uzavrú dodatok k tejto zmluve, na základe ktorého môže zhotoviteľ použiť na realizáciu diela kvalitatívne adekvátne materiály. Zodpovednosť zhotoviteľa za prípadné vady a nedostatky </w:t>
      </w:r>
      <w:r w:rsidRPr="001C667F">
        <w:rPr>
          <w:rFonts w:eastAsia="Calibri" w:cs="Arial"/>
          <w:szCs w:val="22"/>
          <w:lang w:eastAsia="en-US"/>
        </w:rPr>
        <w:t>takto zhotoveného diela však takýmto súhlasom nie je dotknutá.</w:t>
      </w:r>
    </w:p>
    <w:p w14:paraId="70DA5952" w14:textId="02AA065D" w:rsidR="002E3091" w:rsidRPr="001C667F" w:rsidRDefault="002E3091" w:rsidP="001B6B24">
      <w:pPr>
        <w:numPr>
          <w:ilvl w:val="1"/>
          <w:numId w:val="55"/>
        </w:numPr>
        <w:spacing w:before="120" w:after="120" w:line="259" w:lineRule="auto"/>
        <w:ind w:left="567" w:hanging="567"/>
        <w:jc w:val="both"/>
        <w:rPr>
          <w:rFonts w:eastAsia="Calibri" w:cs="Arial"/>
          <w:szCs w:val="22"/>
          <w:lang w:eastAsia="en-US"/>
        </w:rPr>
      </w:pPr>
      <w:r w:rsidRPr="001C667F">
        <w:rPr>
          <w:rFonts w:eastAsia="Calibri" w:cs="Arial"/>
          <w:bCs/>
          <w:szCs w:val="22"/>
          <w:lang w:eastAsia="en-US"/>
        </w:rPr>
        <w:t xml:space="preserve">Zmluvné strany sa dohodli, že práce, ktoré zhotoviteľ nevykoná, vykoná odchylne od projektovej dokumentácie a/alebo použije materiály odlišné od materiálov uvedených v tejto zmluve, objednávateľ nie je povinný uhradiť faktúru za takéto práce a/alebo materiály, pričom je zhotoviteľ povinný odlišné materiály na výzvu objednávateľa na vlastné náklady odstrániť a nahradiť </w:t>
      </w:r>
      <w:r w:rsidRPr="001C667F">
        <w:rPr>
          <w:rFonts w:eastAsia="Calibri" w:cs="Arial"/>
          <w:bCs/>
          <w:szCs w:val="22"/>
          <w:lang w:eastAsia="en-US"/>
        </w:rPr>
        <w:lastRenderedPageBreak/>
        <w:t>materiálom podľa tejto zmluvy. V prípade ak tak neučiní, objednávateľ je oprávnený také</w:t>
      </w:r>
      <w:r w:rsidR="002C33EA">
        <w:rPr>
          <w:rFonts w:eastAsia="Calibri" w:cs="Arial"/>
          <w:bCs/>
          <w:szCs w:val="22"/>
          <w:lang w:eastAsia="en-US"/>
        </w:rPr>
        <w:t>t</w:t>
      </w:r>
      <w:r w:rsidRPr="001C667F">
        <w:rPr>
          <w:rFonts w:eastAsia="Calibri" w:cs="Arial"/>
          <w:bCs/>
          <w:szCs w:val="22"/>
          <w:lang w:eastAsia="en-US"/>
        </w:rPr>
        <w:t>o materiály odstrániť treťou osobou na náklady zhotoviteľa.</w:t>
      </w:r>
    </w:p>
    <w:p w14:paraId="03A18AB1" w14:textId="6DA0A56B" w:rsidR="009649BD" w:rsidRPr="001C667F" w:rsidRDefault="002E3091" w:rsidP="001B6B24">
      <w:pPr>
        <w:numPr>
          <w:ilvl w:val="1"/>
          <w:numId w:val="55"/>
        </w:numPr>
        <w:spacing w:before="120" w:after="120" w:line="259" w:lineRule="auto"/>
        <w:ind w:left="567" w:hanging="567"/>
        <w:jc w:val="both"/>
        <w:rPr>
          <w:rFonts w:eastAsia="Calibri" w:cs="Arial"/>
          <w:szCs w:val="22"/>
          <w:lang w:eastAsia="en-US"/>
        </w:rPr>
      </w:pPr>
      <w:r w:rsidRPr="001C667F">
        <w:rPr>
          <w:rFonts w:eastAsia="Calibri" w:cs="Arial"/>
          <w:szCs w:val="22"/>
          <w:lang w:eastAsia="en-US"/>
        </w:rPr>
        <w:t xml:space="preserve">Miestom realizácie diela </w:t>
      </w:r>
      <w:r w:rsidR="0063760B" w:rsidRPr="001C667F">
        <w:rPr>
          <w:rFonts w:eastAsia="Calibri" w:cs="Arial"/>
          <w:szCs w:val="22"/>
          <w:lang w:eastAsia="en-US"/>
        </w:rPr>
        <w:t>sú</w:t>
      </w:r>
      <w:r w:rsidRPr="001C667F">
        <w:rPr>
          <w:rFonts w:eastAsia="Calibri" w:cs="Arial"/>
          <w:szCs w:val="22"/>
          <w:lang w:eastAsia="en-US"/>
        </w:rPr>
        <w:t xml:space="preserve"> </w:t>
      </w:r>
      <w:r w:rsidR="0063760B" w:rsidRPr="001C667F">
        <w:rPr>
          <w:rFonts w:eastAsia="Calibri" w:cs="Arial"/>
          <w:bCs/>
          <w:szCs w:val="22"/>
          <w:lang w:eastAsia="en-US"/>
        </w:rPr>
        <w:t xml:space="preserve">objekty </w:t>
      </w:r>
      <w:r w:rsidR="004A3C56" w:rsidRPr="001C667F">
        <w:rPr>
          <w:rFonts w:eastAsia="Calibri" w:cs="Arial"/>
          <w:bCs/>
          <w:szCs w:val="22"/>
          <w:lang w:eastAsia="en-US"/>
        </w:rPr>
        <w:t xml:space="preserve">nachádzajúce sa </w:t>
      </w:r>
      <w:r w:rsidR="0063760B" w:rsidRPr="001C667F">
        <w:rPr>
          <w:rFonts w:eastAsia="Calibri" w:cs="Arial"/>
          <w:bCs/>
          <w:szCs w:val="22"/>
          <w:lang w:eastAsia="en-US"/>
        </w:rPr>
        <w:t>na pozemk</w:t>
      </w:r>
      <w:r w:rsidR="004A3C56" w:rsidRPr="001C667F">
        <w:rPr>
          <w:rFonts w:eastAsia="Calibri" w:cs="Arial"/>
          <w:bCs/>
          <w:szCs w:val="22"/>
          <w:lang w:eastAsia="en-US"/>
        </w:rPr>
        <w:t>och</w:t>
      </w:r>
      <w:r w:rsidR="0063760B" w:rsidRPr="001C667F">
        <w:rPr>
          <w:rFonts w:eastAsia="Calibri" w:cs="Arial"/>
          <w:bCs/>
          <w:szCs w:val="22"/>
          <w:lang w:eastAsia="en-US"/>
        </w:rPr>
        <w:t xml:space="preserve"> </w:t>
      </w:r>
      <w:r w:rsidR="00D82DF0" w:rsidRPr="001C667F">
        <w:rPr>
          <w:rFonts w:eastAsia="Calibri" w:cs="Arial"/>
          <w:bCs/>
          <w:szCs w:val="22"/>
          <w:lang w:eastAsia="en-US"/>
        </w:rPr>
        <w:t xml:space="preserve">C-KN </w:t>
      </w:r>
      <w:r w:rsidR="00370280" w:rsidRPr="001C667F">
        <w:rPr>
          <w:rFonts w:eastAsia="Calibri" w:cs="Arial"/>
          <w:bCs/>
          <w:szCs w:val="22"/>
          <w:lang w:eastAsia="en-US"/>
        </w:rPr>
        <w:t>parcelné  číslo</w:t>
      </w:r>
      <w:r w:rsidR="00D82DF0" w:rsidRPr="001C667F">
        <w:rPr>
          <w:rFonts w:eastAsia="Calibri" w:cs="Arial"/>
          <w:bCs/>
          <w:szCs w:val="22"/>
          <w:lang w:eastAsia="en-US"/>
        </w:rPr>
        <w:t xml:space="preserve"> 221, č. 212, č. 220/1, 215/1, LV </w:t>
      </w:r>
      <w:r w:rsidR="009E7E51">
        <w:rPr>
          <w:rFonts w:eastAsia="Calibri" w:cs="Arial"/>
          <w:bCs/>
          <w:szCs w:val="22"/>
          <w:lang w:eastAsia="en-US"/>
        </w:rPr>
        <w:t>č.</w:t>
      </w:r>
      <w:r w:rsidR="00D82DF0" w:rsidRPr="001C667F">
        <w:rPr>
          <w:rFonts w:eastAsia="Calibri" w:cs="Arial"/>
          <w:bCs/>
          <w:szCs w:val="22"/>
          <w:lang w:eastAsia="en-US"/>
        </w:rPr>
        <w:t xml:space="preserve"> 12576, katastrálne územie Terasa, mestská časť Košice–Západ.</w:t>
      </w:r>
    </w:p>
    <w:p w14:paraId="67524AFE" w14:textId="77777777" w:rsidR="002E3091" w:rsidRPr="00F964CF" w:rsidRDefault="002E3091" w:rsidP="002E3091">
      <w:pPr>
        <w:widowControl w:val="0"/>
        <w:autoSpaceDE w:val="0"/>
        <w:autoSpaceDN w:val="0"/>
        <w:adjustRightInd w:val="0"/>
        <w:ind w:left="1134" w:hanging="850"/>
        <w:jc w:val="center"/>
        <w:rPr>
          <w:rFonts w:eastAsia="Calibri" w:cs="Arial"/>
          <w:b/>
          <w:szCs w:val="22"/>
          <w:lang w:eastAsia="en-US"/>
        </w:rPr>
      </w:pPr>
      <w:r w:rsidRPr="00F964CF">
        <w:rPr>
          <w:rFonts w:eastAsia="Calibri" w:cs="Arial"/>
          <w:b/>
          <w:szCs w:val="22"/>
          <w:lang w:eastAsia="en-US"/>
        </w:rPr>
        <w:t>Čl. 3. Čas plnenia</w:t>
      </w:r>
    </w:p>
    <w:p w14:paraId="5B13CFEF" w14:textId="3F78DE53" w:rsidR="002E3091" w:rsidRPr="00F964CF" w:rsidRDefault="002E3091">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r w:rsidRPr="00F964CF">
        <w:rPr>
          <w:rFonts w:eastAsia="Calibri" w:cs="Arial"/>
          <w:bCs/>
          <w:szCs w:val="22"/>
          <w:lang w:eastAsia="en-US"/>
        </w:rPr>
        <w:t>Objednávateľ protokolárne odovzdá stavenisko zbavené</w:t>
      </w:r>
      <w:r w:rsidR="002E73F2" w:rsidRPr="00F964CF">
        <w:rPr>
          <w:rFonts w:eastAsia="Calibri" w:cs="Arial"/>
          <w:b/>
          <w:color w:val="0070C0"/>
          <w:szCs w:val="22"/>
          <w:lang w:eastAsia="en-US"/>
        </w:rPr>
        <w:t xml:space="preserve"> </w:t>
      </w:r>
      <w:r w:rsidRPr="00F964CF">
        <w:rPr>
          <w:rFonts w:eastAsia="Calibri" w:cs="Arial"/>
          <w:bCs/>
          <w:szCs w:val="22"/>
          <w:lang w:eastAsia="en-US"/>
        </w:rPr>
        <w:t xml:space="preserve">práv tretích osôb zhotoviteľovi najneskôr do 5 pracovných dní odo dňa </w:t>
      </w:r>
      <w:bookmarkStart w:id="8" w:name="_Hlk151451814"/>
      <w:r w:rsidRPr="00F964CF">
        <w:rPr>
          <w:rFonts w:eastAsia="Calibri" w:cs="Arial"/>
          <w:bCs/>
          <w:szCs w:val="22"/>
          <w:lang w:eastAsia="en-US"/>
        </w:rPr>
        <w:t xml:space="preserve">vyzvania </w:t>
      </w:r>
      <w:r w:rsidR="009E2208" w:rsidRPr="00F964CF">
        <w:rPr>
          <w:rFonts w:eastAsia="Calibri" w:cs="Arial"/>
          <w:bCs/>
          <w:szCs w:val="22"/>
          <w:lang w:eastAsia="en-US"/>
        </w:rPr>
        <w:t>objednávateľa</w:t>
      </w:r>
      <w:r w:rsidRPr="00F964CF">
        <w:rPr>
          <w:rFonts w:eastAsia="Calibri" w:cs="Arial"/>
          <w:bCs/>
          <w:szCs w:val="22"/>
          <w:lang w:eastAsia="en-US"/>
        </w:rPr>
        <w:t xml:space="preserve"> na prevzatie staveniska</w:t>
      </w:r>
      <w:bookmarkEnd w:id="8"/>
      <w:r w:rsidR="009E2208" w:rsidRPr="00F964CF">
        <w:rPr>
          <w:rFonts w:eastAsia="Calibri" w:cs="Arial"/>
          <w:bCs/>
          <w:szCs w:val="22"/>
          <w:lang w:eastAsia="en-US"/>
        </w:rPr>
        <w:t xml:space="preserve"> zhotoviteľom</w:t>
      </w:r>
      <w:r w:rsidRPr="00F964CF">
        <w:rPr>
          <w:rFonts w:eastAsia="Calibri" w:cs="Arial"/>
          <w:bCs/>
          <w:szCs w:val="22"/>
          <w:lang w:eastAsia="en-US"/>
        </w:rPr>
        <w:t xml:space="preserve">. </w:t>
      </w:r>
      <w:r w:rsidRPr="00F964CF">
        <w:rPr>
          <w:rFonts w:eastAsia="Calibri" w:cs="Arial"/>
          <w:szCs w:val="22"/>
          <w:lang w:eastAsia="en-US"/>
        </w:rPr>
        <w:t>Objednávateľ odovzdá stavenisko zhotoviteľovi podľa platného právneho poriadku Slovenskej republiky.</w:t>
      </w:r>
    </w:p>
    <w:p w14:paraId="221CDF9D" w14:textId="41AA8E81" w:rsidR="002E3091" w:rsidRPr="00F964CF" w:rsidRDefault="002E3091">
      <w:pPr>
        <w:widowControl w:val="0"/>
        <w:numPr>
          <w:ilvl w:val="1"/>
          <w:numId w:val="34"/>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Lehota plnenia predmetu zmluvy </w:t>
      </w:r>
      <w:r w:rsidR="006A4202" w:rsidRPr="00F964CF">
        <w:rPr>
          <w:rFonts w:eastAsia="Calibri" w:cs="Arial"/>
          <w:szCs w:val="22"/>
          <w:lang w:eastAsia="en-US"/>
        </w:rPr>
        <w:t xml:space="preserve">podľa čl. 2. bodu 2.1. </w:t>
      </w:r>
      <w:r w:rsidRPr="00F964CF">
        <w:rPr>
          <w:rFonts w:eastAsia="Calibri" w:cs="Arial"/>
          <w:szCs w:val="22"/>
          <w:lang w:eastAsia="en-US"/>
        </w:rPr>
        <w:t>je určená na základe lehoty výstavby uvedenej v cenovej ponuke, ktorú zhotoviteľ ako úspešný uchádzač predložil vo verejnom obstarávaní, ktorého výsledkom je táto zmluva,</w:t>
      </w:r>
      <w:r w:rsidR="0022731B">
        <w:rPr>
          <w:rFonts w:eastAsia="Calibri" w:cs="Arial"/>
          <w:szCs w:val="22"/>
          <w:lang w:eastAsia="en-US"/>
        </w:rPr>
        <w:t xml:space="preserve"> </w:t>
      </w:r>
      <w:r w:rsidRPr="00F964CF">
        <w:rPr>
          <w:rFonts w:eastAsia="Calibri" w:cs="Arial"/>
          <w:szCs w:val="22"/>
          <w:lang w:eastAsia="en-US"/>
        </w:rPr>
        <w:t xml:space="preserve">a predstavuje </w:t>
      </w:r>
      <w:del w:id="9" w:author="Ivuš Ivuš" w:date="2025-04-22T14:45:00Z" w16du:dateUtc="2025-04-22T12:45:00Z">
        <w:r w:rsidRPr="00F964CF" w:rsidDel="002A4915">
          <w:rPr>
            <w:rFonts w:eastAsia="Calibri" w:cs="Arial"/>
            <w:color w:val="FF0000"/>
            <w:szCs w:val="22"/>
            <w:lang w:eastAsia="en-US"/>
          </w:rPr>
          <w:delText xml:space="preserve">..... </w:delText>
        </w:r>
        <w:r w:rsidRPr="00F964CF" w:rsidDel="002A4915">
          <w:rPr>
            <w:rFonts w:eastAsia="Calibri" w:cs="Arial"/>
            <w:i/>
            <w:color w:val="FF0000"/>
            <w:szCs w:val="22"/>
            <w:lang w:eastAsia="en-US"/>
          </w:rPr>
          <w:delText>(doplní uchádzač podľa návrhu na plnenie kritérií)</w:delText>
        </w:r>
      </w:del>
      <w:ins w:id="10" w:author="Ivuš Ivuš" w:date="2025-04-22T14:45:00Z" w16du:dateUtc="2025-04-22T12:45:00Z">
        <w:r w:rsidR="002A4915">
          <w:rPr>
            <w:rFonts w:eastAsia="Calibri" w:cs="Arial"/>
            <w:color w:val="FF0000"/>
            <w:szCs w:val="22"/>
            <w:lang w:eastAsia="en-US"/>
          </w:rPr>
          <w:t>360</w:t>
        </w:r>
      </w:ins>
      <w:r w:rsidRPr="00F964CF">
        <w:rPr>
          <w:rFonts w:eastAsia="Calibri" w:cs="Arial"/>
          <w:szCs w:val="22"/>
          <w:lang w:eastAsia="en-US"/>
        </w:rPr>
        <w:t xml:space="preserve"> </w:t>
      </w:r>
      <w:r w:rsidRPr="00F964CF">
        <w:rPr>
          <w:rFonts w:eastAsia="Calibri" w:cs="Arial"/>
          <w:bCs/>
          <w:szCs w:val="22"/>
          <w:lang w:eastAsia="en-US"/>
        </w:rPr>
        <w:t>kalendárnych dní odo</w:t>
      </w:r>
      <w:r w:rsidRPr="00F964CF">
        <w:rPr>
          <w:rFonts w:eastAsia="Calibri" w:cs="Arial"/>
          <w:szCs w:val="22"/>
          <w:lang w:eastAsia="en-US"/>
        </w:rPr>
        <w:t xml:space="preserve"> dňa protokolárneho odovzdania staveniska zhotoviteľovi.</w:t>
      </w:r>
      <w:bookmarkStart w:id="11" w:name="_Hlk148095023"/>
    </w:p>
    <w:bookmarkEnd w:id="11"/>
    <w:p w14:paraId="48BB5111" w14:textId="3F21F38E" w:rsidR="002E3091" w:rsidRPr="00F964CF"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r w:rsidRPr="00F964CF">
        <w:rPr>
          <w:rFonts w:eastAsia="Calibri" w:cs="Arial"/>
          <w:szCs w:val="22"/>
          <w:lang w:eastAsia="en-US"/>
        </w:rPr>
        <w:t xml:space="preserve">V prípade, ak počas realizácie diela nastanú skutočnosti charakterizované ako vyššia moc, v zmysle čl. 9 bod 9.1 tejto zmluvy, ktoré znemožňujú zhotoviteľovi pokračovať v realizácií diela alebo z dôvodov podľa </w:t>
      </w:r>
      <w:proofErr w:type="spellStart"/>
      <w:r w:rsidRPr="00F964CF">
        <w:rPr>
          <w:rFonts w:eastAsia="Calibri" w:cs="Arial"/>
          <w:szCs w:val="22"/>
          <w:lang w:eastAsia="en-US"/>
        </w:rPr>
        <w:t>ust</w:t>
      </w:r>
      <w:proofErr w:type="spellEnd"/>
      <w:r w:rsidRPr="00F964CF">
        <w:rPr>
          <w:rFonts w:eastAsia="Calibri" w:cs="Arial"/>
          <w:szCs w:val="22"/>
          <w:lang w:eastAsia="en-US"/>
        </w:rPr>
        <w:t xml:space="preserve">. § 374 Obchodného zákonníka,  doba </w:t>
      </w:r>
      <w:r w:rsidR="00616183" w:rsidRPr="00F964CF">
        <w:rPr>
          <w:rFonts w:eastAsia="Calibri" w:cs="Arial"/>
          <w:szCs w:val="22"/>
          <w:lang w:eastAsia="en-US"/>
        </w:rPr>
        <w:t xml:space="preserve">trvania týchto skutočností </w:t>
      </w:r>
      <w:r w:rsidR="00616183">
        <w:rPr>
          <w:rFonts w:eastAsia="Calibri" w:cs="Arial"/>
          <w:szCs w:val="22"/>
          <w:lang w:eastAsia="en-US"/>
        </w:rPr>
        <w:t xml:space="preserve">sa </w:t>
      </w:r>
      <w:r w:rsidRPr="00F964CF">
        <w:rPr>
          <w:rFonts w:eastAsia="Calibri" w:cs="Arial"/>
          <w:szCs w:val="22"/>
          <w:lang w:eastAsia="en-US"/>
        </w:rPr>
        <w:t>nepočíta do lehoty realizácie diela podľa tejto zmluvy a  zhotoviteľ nie je v omeškaní.</w:t>
      </w:r>
    </w:p>
    <w:p w14:paraId="5521DA82" w14:textId="610D6673" w:rsidR="002E3091" w:rsidRPr="00F964CF"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r w:rsidRPr="00F964CF">
        <w:rPr>
          <w:rFonts w:eastAsia="Calibri" w:cs="Arial"/>
          <w:szCs w:val="22"/>
          <w:lang w:eastAsia="en-US"/>
        </w:rPr>
        <w:t xml:space="preserve">O odovzdaní a prevzatí staveniska zmluvné strany spíšu písomný protokol v dvoch vyhotoveniach, </w:t>
      </w:r>
      <w:r w:rsidR="00616183" w:rsidRPr="00F964CF">
        <w:rPr>
          <w:rFonts w:eastAsia="Calibri" w:cs="Arial"/>
          <w:szCs w:val="22"/>
          <w:lang w:eastAsia="en-US"/>
        </w:rPr>
        <w:t xml:space="preserve">každá zmluvná strana obdrží </w:t>
      </w:r>
      <w:r w:rsidRPr="00F964CF">
        <w:rPr>
          <w:rFonts w:eastAsia="Calibri" w:cs="Arial"/>
          <w:szCs w:val="22"/>
          <w:lang w:eastAsia="en-US"/>
        </w:rPr>
        <w:t>po jednom vyhotovení a uvedú v ňom najmä:</w:t>
      </w:r>
    </w:p>
    <w:p w14:paraId="0EC88532" w14:textId="77777777" w:rsidR="002E3091" w:rsidRPr="00F964CF"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F964CF">
        <w:rPr>
          <w:rFonts w:eastAsia="Calibri" w:cs="Arial"/>
          <w:szCs w:val="22"/>
          <w:lang w:eastAsia="en-US"/>
        </w:rPr>
        <w:t>stav, v akom sa stavenisko nachádza v deň odovzdania a prevzatia,</w:t>
      </w:r>
    </w:p>
    <w:p w14:paraId="162C51DE" w14:textId="77777777" w:rsidR="002E3091" w:rsidRPr="00F964CF"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F964CF">
        <w:rPr>
          <w:rFonts w:eastAsia="Calibri" w:cs="Arial"/>
          <w:szCs w:val="22"/>
          <w:lang w:eastAsia="en-US"/>
        </w:rPr>
        <w:t>miesto a dátum spísania protokolu,</w:t>
      </w:r>
    </w:p>
    <w:p w14:paraId="0F1341E3" w14:textId="77777777" w:rsidR="009C4234" w:rsidRDefault="002E3091" w:rsidP="009C4234">
      <w:pPr>
        <w:pStyle w:val="Odsekzoznamu"/>
        <w:numPr>
          <w:ilvl w:val="0"/>
          <w:numId w:val="46"/>
        </w:numPr>
        <w:rPr>
          <w:rFonts w:cs="Arial"/>
          <w:szCs w:val="22"/>
        </w:rPr>
      </w:pPr>
      <w:r w:rsidRPr="009C4234">
        <w:rPr>
          <w:rFonts w:eastAsia="Calibri" w:cs="Arial"/>
          <w:szCs w:val="22"/>
          <w:lang w:eastAsia="en-US"/>
        </w:rPr>
        <w:t>podpis objednávateľa a zhotoviteľa.</w:t>
      </w:r>
      <w:r w:rsidR="00863D57" w:rsidRPr="009C4234">
        <w:rPr>
          <w:rFonts w:cs="Arial"/>
          <w:szCs w:val="22"/>
        </w:rPr>
        <w:t xml:space="preserve"> </w:t>
      </w:r>
      <w:bookmarkStart w:id="12" w:name="_Hlk138677024"/>
    </w:p>
    <w:p w14:paraId="18ABFE79" w14:textId="312E6787" w:rsidR="009C4234" w:rsidRPr="001C774E" w:rsidRDefault="00482F45" w:rsidP="005D7031">
      <w:pPr>
        <w:ind w:left="644"/>
        <w:jc w:val="both"/>
        <w:rPr>
          <w:rFonts w:cs="Arial"/>
          <w:szCs w:val="22"/>
        </w:rPr>
      </w:pPr>
      <w:r w:rsidRPr="001C774E">
        <w:rPr>
          <w:rFonts w:cs="Arial"/>
          <w:szCs w:val="22"/>
        </w:rPr>
        <w:t>P</w:t>
      </w:r>
      <w:r w:rsidR="009C4234" w:rsidRPr="001C774E">
        <w:rPr>
          <w:rFonts w:cs="Arial"/>
          <w:szCs w:val="22"/>
        </w:rPr>
        <w:t>odp</w:t>
      </w:r>
      <w:r w:rsidRPr="001C774E">
        <w:rPr>
          <w:rFonts w:cs="Arial"/>
          <w:szCs w:val="22"/>
        </w:rPr>
        <w:t>i</w:t>
      </w:r>
      <w:r w:rsidR="009C4234" w:rsidRPr="001C774E">
        <w:rPr>
          <w:rFonts w:cs="Arial"/>
          <w:szCs w:val="22"/>
        </w:rPr>
        <w:t>s</w:t>
      </w:r>
      <w:r w:rsidRPr="001C774E">
        <w:rPr>
          <w:rFonts w:cs="Arial"/>
          <w:szCs w:val="22"/>
        </w:rPr>
        <w:t xml:space="preserve">om </w:t>
      </w:r>
      <w:r w:rsidR="009C4234" w:rsidRPr="001C774E">
        <w:rPr>
          <w:rFonts w:cs="Arial"/>
          <w:szCs w:val="22"/>
        </w:rPr>
        <w:t xml:space="preserve"> preberaci</w:t>
      </w:r>
      <w:r w:rsidRPr="001C774E">
        <w:rPr>
          <w:rFonts w:cs="Arial"/>
          <w:szCs w:val="22"/>
        </w:rPr>
        <w:t>eho</w:t>
      </w:r>
      <w:r w:rsidR="009C4234" w:rsidRPr="001C774E">
        <w:rPr>
          <w:rFonts w:cs="Arial"/>
          <w:szCs w:val="22"/>
        </w:rPr>
        <w:t xml:space="preserve"> protokolu </w:t>
      </w:r>
      <w:r w:rsidRPr="001C774E">
        <w:rPr>
          <w:rFonts w:cs="Arial"/>
          <w:szCs w:val="22"/>
        </w:rPr>
        <w:t xml:space="preserve">vzniká </w:t>
      </w:r>
      <w:r w:rsidRPr="001C774E">
        <w:rPr>
          <w:rFonts w:eastAsia="Calibri" w:cs="Arial"/>
          <w:szCs w:val="22"/>
          <w:lang w:eastAsia="en-US"/>
        </w:rPr>
        <w:t>zhotoviteľovi</w:t>
      </w:r>
      <w:r w:rsidRPr="001C774E">
        <w:rPr>
          <w:rFonts w:cs="Arial"/>
          <w:szCs w:val="22"/>
        </w:rPr>
        <w:t xml:space="preserve"> povinnosť </w:t>
      </w:r>
      <w:r w:rsidR="001C774E" w:rsidRPr="001C774E">
        <w:rPr>
          <w:rFonts w:cs="Arial"/>
          <w:szCs w:val="22"/>
        </w:rPr>
        <w:t xml:space="preserve">dať </w:t>
      </w:r>
      <w:r w:rsidRPr="001C774E">
        <w:rPr>
          <w:rFonts w:cs="Arial"/>
          <w:szCs w:val="22"/>
        </w:rPr>
        <w:t>ešte pred začiatkom vykonávania diela vytýčiť všetky inžinierske siete na vlastné náklady. S</w:t>
      </w:r>
      <w:r w:rsidR="009C4234" w:rsidRPr="001C774E">
        <w:rPr>
          <w:rFonts w:cs="Arial"/>
          <w:szCs w:val="22"/>
        </w:rPr>
        <w:t xml:space="preserve">tavbu </w:t>
      </w:r>
      <w:r w:rsidRPr="001C774E">
        <w:rPr>
          <w:rFonts w:cs="Arial"/>
          <w:szCs w:val="22"/>
        </w:rPr>
        <w:t xml:space="preserve">preto </w:t>
      </w:r>
      <w:r w:rsidR="009C4234" w:rsidRPr="001C774E">
        <w:rPr>
          <w:rFonts w:cs="Arial"/>
          <w:szCs w:val="22"/>
        </w:rPr>
        <w:t xml:space="preserve">nesmie začať bez </w:t>
      </w:r>
      <w:r w:rsidRPr="001C774E">
        <w:rPr>
          <w:rFonts w:cs="Arial"/>
          <w:szCs w:val="22"/>
        </w:rPr>
        <w:t xml:space="preserve">preukázateľného </w:t>
      </w:r>
      <w:r w:rsidR="009C4234" w:rsidRPr="001C774E">
        <w:rPr>
          <w:rFonts w:cs="Arial"/>
          <w:szCs w:val="22"/>
        </w:rPr>
        <w:t>vytýčeni</w:t>
      </w:r>
      <w:r w:rsidRPr="001C774E">
        <w:rPr>
          <w:rFonts w:cs="Arial"/>
          <w:szCs w:val="22"/>
        </w:rPr>
        <w:t>a</w:t>
      </w:r>
      <w:r w:rsidR="009C4234" w:rsidRPr="001C774E">
        <w:rPr>
          <w:rFonts w:cs="Arial"/>
          <w:szCs w:val="22"/>
        </w:rPr>
        <w:t xml:space="preserve"> všetkých inžinierskych sietí</w:t>
      </w:r>
      <w:r w:rsidRPr="001C774E">
        <w:rPr>
          <w:rFonts w:cs="Arial"/>
          <w:szCs w:val="22"/>
        </w:rPr>
        <w:t>.</w:t>
      </w:r>
    </w:p>
    <w:p w14:paraId="2D36E525" w14:textId="194E20FB" w:rsidR="00863D57" w:rsidRPr="00482F45" w:rsidRDefault="00863D57" w:rsidP="002A4915">
      <w:pPr>
        <w:widowControl w:val="0"/>
        <w:autoSpaceDE w:val="0"/>
        <w:autoSpaceDN w:val="0"/>
        <w:adjustRightInd w:val="0"/>
        <w:spacing w:after="120" w:line="259" w:lineRule="auto"/>
        <w:jc w:val="both"/>
        <w:rPr>
          <w:rFonts w:eastAsia="Calibri" w:cs="Arial"/>
          <w:szCs w:val="22"/>
          <w:lang w:eastAsia="en-US"/>
        </w:rPr>
      </w:pPr>
    </w:p>
    <w:p w14:paraId="5CC2F315" w14:textId="65A32EED" w:rsidR="002E3091" w:rsidRPr="00863D57" w:rsidRDefault="002E3091" w:rsidP="00AA638E">
      <w:pPr>
        <w:widowControl w:val="0"/>
        <w:numPr>
          <w:ilvl w:val="1"/>
          <w:numId w:val="34"/>
        </w:numPr>
        <w:autoSpaceDE w:val="0"/>
        <w:autoSpaceDN w:val="0"/>
        <w:adjustRightInd w:val="0"/>
        <w:spacing w:after="120" w:line="259" w:lineRule="auto"/>
        <w:ind w:left="567" w:hanging="567"/>
        <w:jc w:val="both"/>
        <w:rPr>
          <w:rFonts w:eastAsia="Calibri" w:cs="Arial"/>
          <w:szCs w:val="22"/>
          <w:lang w:eastAsia="en-US"/>
        </w:rPr>
      </w:pPr>
      <w:r w:rsidRPr="00863D57">
        <w:rPr>
          <w:rFonts w:eastAsia="Calibri" w:cs="Arial"/>
          <w:szCs w:val="22"/>
          <w:lang w:eastAsia="en-US"/>
        </w:rPr>
        <w:t>Zhotoviteľ zabezpečí oplotenie staveniska mobilným oplotením</w:t>
      </w:r>
      <w:bookmarkEnd w:id="12"/>
      <w:r w:rsidRPr="00863D57">
        <w:rPr>
          <w:rFonts w:eastAsia="Calibri" w:cs="Arial"/>
          <w:szCs w:val="22"/>
          <w:lang w:eastAsia="en-US"/>
        </w:rPr>
        <w:t xml:space="preserve"> a zriadi vstupné brány, označí stavenisko</w:t>
      </w:r>
      <w:r w:rsidR="00863D57" w:rsidRPr="00863D57">
        <w:rPr>
          <w:rFonts w:cs="Arial"/>
          <w:szCs w:val="22"/>
        </w:rPr>
        <w:t xml:space="preserve"> </w:t>
      </w:r>
      <w:r w:rsidR="00863D57" w:rsidRPr="001C774E">
        <w:rPr>
          <w:rFonts w:cs="Arial"/>
          <w:szCs w:val="22"/>
        </w:rPr>
        <w:t>podľa pokynov Objednávateľa</w:t>
      </w:r>
      <w:r w:rsidR="00863D57" w:rsidRPr="00863D57">
        <w:rPr>
          <w:rFonts w:cs="Arial"/>
          <w:color w:val="538135" w:themeColor="accent6" w:themeShade="BF"/>
          <w:szCs w:val="22"/>
        </w:rPr>
        <w:t>.</w:t>
      </w:r>
      <w:r w:rsidRPr="00863D57">
        <w:rPr>
          <w:rFonts w:eastAsia="Calibri" w:cs="Arial"/>
          <w:szCs w:val="22"/>
          <w:lang w:eastAsia="en-US"/>
        </w:rPr>
        <w:t>, zriadi body napojenia na jednotlivé médi</w:t>
      </w:r>
      <w:r w:rsidR="00D6088D" w:rsidRPr="00863D57">
        <w:rPr>
          <w:rFonts w:eastAsia="Calibri" w:cs="Arial"/>
          <w:color w:val="000000"/>
          <w:szCs w:val="22"/>
          <w:lang w:eastAsia="en-US"/>
        </w:rPr>
        <w:t>á</w:t>
      </w:r>
      <w:r w:rsidRPr="00863D57">
        <w:rPr>
          <w:rFonts w:eastAsia="Calibri" w:cs="Arial"/>
          <w:b/>
          <w:bCs/>
          <w:color w:val="0070C0"/>
          <w:szCs w:val="22"/>
          <w:lang w:eastAsia="en-US"/>
        </w:rPr>
        <w:t xml:space="preserve"> </w:t>
      </w:r>
      <w:r w:rsidRPr="00863D57">
        <w:rPr>
          <w:rFonts w:eastAsia="Calibri" w:cs="Arial"/>
          <w:szCs w:val="22"/>
          <w:lang w:eastAsia="en-US"/>
        </w:rPr>
        <w:t>na vlastné náklady. Zhotoviteľ sa zaväzuje, že na realizáciu diela, skladovanie materiálov a parkovanie strojov, dopravných prostriedkov svojich zamestnancov, dodávateľov a subdodávateľov bude využívať výlučne stavenisko.</w:t>
      </w:r>
      <w:r w:rsidR="00863D57" w:rsidRPr="00863D57">
        <w:rPr>
          <w:rFonts w:cs="Arial"/>
          <w:szCs w:val="22"/>
        </w:rPr>
        <w:t xml:space="preserve"> </w:t>
      </w:r>
    </w:p>
    <w:p w14:paraId="3DF4450B" w14:textId="77777777" w:rsidR="002E3091" w:rsidRPr="00F964CF" w:rsidRDefault="002E3091">
      <w:pPr>
        <w:numPr>
          <w:ilvl w:val="1"/>
          <w:numId w:val="34"/>
        </w:numPr>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sa zaväzuje vypratať stavenisko do ukončenia preberacieho konania. 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5F099DB9" w14:textId="77777777" w:rsidR="002E3091" w:rsidRPr="00F964CF" w:rsidRDefault="002E3091">
      <w:pPr>
        <w:numPr>
          <w:ilvl w:val="1"/>
          <w:numId w:val="34"/>
        </w:numPr>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Ak zhotoviteľ </w:t>
      </w:r>
      <w:r w:rsidR="00FB2CE6" w:rsidRPr="00F964CF">
        <w:rPr>
          <w:rFonts w:eastAsia="Calibri" w:cs="Arial"/>
          <w:szCs w:val="22"/>
          <w:lang w:eastAsia="en-US"/>
        </w:rPr>
        <w:t xml:space="preserve">riadne </w:t>
      </w:r>
      <w:r w:rsidRPr="00F964CF">
        <w:rPr>
          <w:rFonts w:eastAsia="Calibri" w:cs="Arial"/>
          <w:szCs w:val="22"/>
          <w:lang w:eastAsia="en-US"/>
        </w:rPr>
        <w:t>uskutoční</w:t>
      </w:r>
      <w:r w:rsidR="006F44DD" w:rsidRPr="00F964CF">
        <w:rPr>
          <w:rFonts w:eastAsia="Calibri" w:cs="Arial"/>
          <w:szCs w:val="22"/>
          <w:lang w:eastAsia="en-US"/>
        </w:rPr>
        <w:t xml:space="preserve"> </w:t>
      </w:r>
      <w:r w:rsidRPr="00F964CF">
        <w:rPr>
          <w:rFonts w:eastAsia="Calibri" w:cs="Arial"/>
          <w:szCs w:val="22"/>
          <w:lang w:eastAsia="en-US"/>
        </w:rPr>
        <w:t xml:space="preserve">dielo na odovzdanie pred dohodnutou lehotou plnenia podľa tejto zmluvy, </w:t>
      </w:r>
      <w:r w:rsidR="00FB2CE6" w:rsidRPr="00F964CF">
        <w:rPr>
          <w:rFonts w:eastAsia="Calibri" w:cs="Arial"/>
          <w:szCs w:val="22"/>
          <w:lang w:eastAsia="en-US"/>
        </w:rPr>
        <w:t xml:space="preserve">objednávateľ sa </w:t>
      </w:r>
      <w:r w:rsidRPr="00F964CF">
        <w:rPr>
          <w:rFonts w:eastAsia="Calibri" w:cs="Arial"/>
          <w:szCs w:val="22"/>
          <w:lang w:eastAsia="en-US"/>
        </w:rPr>
        <w:t>zaväzuje dielo prevziať aj v skoršej lehote.</w:t>
      </w:r>
      <w:r w:rsidRPr="00F964CF">
        <w:rPr>
          <w:rFonts w:cs="Arial"/>
          <w:szCs w:val="22"/>
        </w:rPr>
        <w:t xml:space="preserve"> </w:t>
      </w:r>
      <w:r w:rsidRPr="00F964CF">
        <w:rPr>
          <w:rFonts w:eastAsia="Calibri" w:cs="Arial"/>
          <w:szCs w:val="22"/>
          <w:lang w:eastAsia="en-US"/>
        </w:rPr>
        <w:t xml:space="preserve">O splnení predmetu tejto zmluvy v skoršom termíne je zhotoviteľ povinný informovať objednávateľa minimálne 3 pracovné dni vopred. </w:t>
      </w:r>
    </w:p>
    <w:p w14:paraId="0EF49D2C" w14:textId="51D5AB01" w:rsidR="002E3091" w:rsidRPr="005B6AEE" w:rsidRDefault="0071205F">
      <w:pPr>
        <w:numPr>
          <w:ilvl w:val="1"/>
          <w:numId w:val="34"/>
        </w:numPr>
        <w:spacing w:line="259" w:lineRule="auto"/>
        <w:ind w:left="567" w:hanging="567"/>
        <w:jc w:val="both"/>
        <w:rPr>
          <w:rFonts w:eastAsia="Calibri" w:cs="Arial"/>
          <w:szCs w:val="22"/>
          <w:lang w:eastAsia="en-US"/>
        </w:rPr>
      </w:pPr>
      <w:r w:rsidRPr="00F964CF">
        <w:rPr>
          <w:rFonts w:eastAsia="Calibri" w:cs="Arial"/>
          <w:szCs w:val="22"/>
          <w:lang w:eastAsia="en-US"/>
        </w:rPr>
        <w:t>Dielo je možné realizovať aj počas víkendov a iných voľných dní mimo štátnych sviatkov, za predpokladu dodržania osobitných pr</w:t>
      </w:r>
      <w:r w:rsidRPr="005B6AEE">
        <w:rPr>
          <w:rFonts w:eastAsia="Calibri" w:cs="Arial"/>
          <w:szCs w:val="22"/>
          <w:lang w:eastAsia="en-US"/>
        </w:rPr>
        <w:t>ávnych predpisov</w:t>
      </w:r>
      <w:r w:rsidR="002E3091" w:rsidRPr="005B6AEE">
        <w:rPr>
          <w:rFonts w:eastAsia="Calibri" w:cs="Arial"/>
          <w:szCs w:val="22"/>
          <w:lang w:eastAsia="en-US"/>
        </w:rPr>
        <w:t xml:space="preserve">. </w:t>
      </w:r>
    </w:p>
    <w:p w14:paraId="593E6817" w14:textId="29ACE171" w:rsidR="00CA7900" w:rsidRPr="005B6AEE" w:rsidRDefault="00553A61" w:rsidP="00CA790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3" w:name="_Hlk140663831"/>
      <w:r w:rsidRPr="005B6AEE">
        <w:rPr>
          <w:rFonts w:eastAsia="Calibri" w:cs="Arial"/>
          <w:szCs w:val="22"/>
          <w:lang w:eastAsia="en-US"/>
        </w:rPr>
        <w:t>Zmluvné strany sa dohodli, že riadne vykonané dielo bude odovzdané a prevzaté ako celok a rozsah prác realizácie diela je uvedený v  Prílohe č. 1 k tejto zmluve. Zmluvné strany sa dohodli, že dielo bude fakt</w:t>
      </w:r>
      <w:r w:rsidR="00D6088D" w:rsidRPr="005B6AEE">
        <w:rPr>
          <w:rFonts w:eastAsia="Calibri" w:cs="Arial"/>
          <w:color w:val="000000"/>
          <w:szCs w:val="22"/>
          <w:lang w:eastAsia="en-US"/>
        </w:rPr>
        <w:t>u</w:t>
      </w:r>
      <w:r w:rsidRPr="005B6AEE">
        <w:rPr>
          <w:rFonts w:eastAsia="Calibri" w:cs="Arial"/>
          <w:szCs w:val="22"/>
          <w:lang w:eastAsia="en-US"/>
        </w:rPr>
        <w:t xml:space="preserve">rované po častiach, a to v </w:t>
      </w:r>
      <w:r w:rsidR="00600B9B" w:rsidRPr="005B6AEE">
        <w:rPr>
          <w:rFonts w:eastAsia="Calibri" w:cs="Arial"/>
          <w:szCs w:val="22"/>
          <w:lang w:eastAsia="en-US"/>
        </w:rPr>
        <w:t>dvoj</w:t>
      </w:r>
      <w:r w:rsidRPr="005B6AEE">
        <w:rPr>
          <w:rFonts w:eastAsia="Calibri" w:cs="Arial"/>
          <w:szCs w:val="22"/>
          <w:lang w:eastAsia="en-US"/>
        </w:rPr>
        <w:t xml:space="preserve">mesačných cykloch t. j. vždy za </w:t>
      </w:r>
      <w:r w:rsidR="00845515" w:rsidRPr="005B6AEE">
        <w:rPr>
          <w:rFonts w:eastAsia="Calibri" w:cs="Arial"/>
          <w:szCs w:val="22"/>
          <w:lang w:eastAsia="en-US"/>
        </w:rPr>
        <w:t>ukončen</w:t>
      </w:r>
      <w:r w:rsidR="00600B9B" w:rsidRPr="005B6AEE">
        <w:rPr>
          <w:rFonts w:eastAsia="Calibri" w:cs="Arial"/>
          <w:szCs w:val="22"/>
          <w:lang w:eastAsia="en-US"/>
        </w:rPr>
        <w:t>é dva</w:t>
      </w:r>
      <w:r w:rsidR="00845515" w:rsidRPr="005B6AEE">
        <w:rPr>
          <w:rFonts w:eastAsia="Calibri" w:cs="Arial"/>
          <w:szCs w:val="22"/>
          <w:lang w:eastAsia="en-US"/>
        </w:rPr>
        <w:t xml:space="preserve"> kalendárn</w:t>
      </w:r>
      <w:r w:rsidR="00600B9B" w:rsidRPr="005B6AEE">
        <w:rPr>
          <w:rFonts w:eastAsia="Calibri" w:cs="Arial"/>
          <w:szCs w:val="22"/>
          <w:lang w:eastAsia="en-US"/>
        </w:rPr>
        <w:t>e</w:t>
      </w:r>
      <w:r w:rsidR="00845515" w:rsidRPr="005B6AEE">
        <w:rPr>
          <w:rFonts w:eastAsia="Calibri" w:cs="Arial"/>
          <w:szCs w:val="22"/>
          <w:lang w:eastAsia="en-US"/>
        </w:rPr>
        <w:t xml:space="preserve"> </w:t>
      </w:r>
      <w:r w:rsidRPr="005B6AEE">
        <w:rPr>
          <w:rFonts w:eastAsia="Calibri" w:cs="Arial"/>
          <w:szCs w:val="22"/>
          <w:lang w:eastAsia="en-US"/>
        </w:rPr>
        <w:t>mesiac</w:t>
      </w:r>
      <w:r w:rsidR="00600B9B" w:rsidRPr="005B6AEE">
        <w:rPr>
          <w:rFonts w:eastAsia="Calibri" w:cs="Arial"/>
          <w:szCs w:val="22"/>
          <w:lang w:eastAsia="en-US"/>
        </w:rPr>
        <w:t>e</w:t>
      </w:r>
      <w:r w:rsidRPr="005B6AEE">
        <w:rPr>
          <w:rFonts w:eastAsia="Calibri" w:cs="Arial"/>
          <w:szCs w:val="22"/>
          <w:lang w:eastAsia="en-US"/>
        </w:rPr>
        <w:t xml:space="preserve">, na základe reálne vykonaných prác podložených </w:t>
      </w:r>
      <w:r w:rsidR="005E07E6" w:rsidRPr="005B6AEE">
        <w:rPr>
          <w:rFonts w:eastAsia="Calibri" w:cs="Arial"/>
          <w:szCs w:val="22"/>
          <w:lang w:eastAsia="en-US"/>
        </w:rPr>
        <w:t xml:space="preserve"> odsúhlaseným </w:t>
      </w:r>
      <w:r w:rsidRPr="005B6AEE">
        <w:rPr>
          <w:rFonts w:eastAsia="Calibri" w:cs="Arial"/>
          <w:szCs w:val="22"/>
          <w:lang w:eastAsia="en-US"/>
        </w:rPr>
        <w:t>súpisom vykonaných prác zrealizovaného diela</w:t>
      </w:r>
      <w:r w:rsidR="005E07E6" w:rsidRPr="005B6AEE">
        <w:rPr>
          <w:rFonts w:eastAsia="Calibri" w:cs="Arial"/>
          <w:szCs w:val="22"/>
          <w:lang w:eastAsia="en-US"/>
        </w:rPr>
        <w:t xml:space="preserve">, v zmysle čl. 5 </w:t>
      </w:r>
      <w:r w:rsidR="00600B9B" w:rsidRPr="005B6AEE">
        <w:rPr>
          <w:rFonts w:eastAsia="Calibri" w:cs="Arial"/>
          <w:szCs w:val="22"/>
          <w:lang w:eastAsia="en-US"/>
        </w:rPr>
        <w:t xml:space="preserve">bod 5.3 </w:t>
      </w:r>
      <w:r w:rsidR="005E07E6" w:rsidRPr="005B6AEE">
        <w:rPr>
          <w:rFonts w:eastAsia="Calibri" w:cs="Arial"/>
          <w:szCs w:val="22"/>
          <w:lang w:eastAsia="en-US"/>
        </w:rPr>
        <w:t>tejto zmluvy</w:t>
      </w:r>
      <w:r w:rsidRPr="005B6AEE">
        <w:rPr>
          <w:rFonts w:eastAsia="Calibri" w:cs="Arial"/>
          <w:szCs w:val="22"/>
          <w:lang w:eastAsia="en-US"/>
        </w:rPr>
        <w:t>.</w:t>
      </w:r>
    </w:p>
    <w:bookmarkEnd w:id="13"/>
    <w:p w14:paraId="4A2C22A8" w14:textId="77777777" w:rsidR="002E3091" w:rsidRPr="00F964CF" w:rsidRDefault="002E3091" w:rsidP="002E3091">
      <w:pPr>
        <w:widowControl w:val="0"/>
        <w:tabs>
          <w:tab w:val="left" w:pos="8820"/>
        </w:tabs>
        <w:autoSpaceDE w:val="0"/>
        <w:autoSpaceDN w:val="0"/>
        <w:adjustRightInd w:val="0"/>
        <w:jc w:val="center"/>
        <w:rPr>
          <w:rFonts w:eastAsia="Calibri" w:cs="Arial"/>
          <w:b/>
          <w:szCs w:val="22"/>
          <w:lang w:eastAsia="en-US"/>
        </w:rPr>
      </w:pPr>
      <w:r w:rsidRPr="00F964CF">
        <w:rPr>
          <w:rFonts w:eastAsia="Calibri" w:cs="Arial"/>
          <w:b/>
          <w:szCs w:val="22"/>
          <w:lang w:eastAsia="en-US"/>
        </w:rPr>
        <w:lastRenderedPageBreak/>
        <w:t>Čl. 4. Cena diela</w:t>
      </w:r>
    </w:p>
    <w:p w14:paraId="1A3A5AE1" w14:textId="77777777" w:rsidR="002E3091" w:rsidRPr="00F964CF" w:rsidRDefault="002E3091" w:rsidP="002E3091">
      <w:pPr>
        <w:widowControl w:val="0"/>
        <w:tabs>
          <w:tab w:val="left" w:pos="8820"/>
        </w:tabs>
        <w:autoSpaceDE w:val="0"/>
        <w:autoSpaceDN w:val="0"/>
        <w:adjustRightInd w:val="0"/>
        <w:jc w:val="both"/>
        <w:rPr>
          <w:rFonts w:eastAsia="Calibri" w:cs="Arial"/>
          <w:b/>
          <w:szCs w:val="22"/>
          <w:lang w:eastAsia="en-US"/>
        </w:rPr>
      </w:pPr>
    </w:p>
    <w:p w14:paraId="4BBD2707" w14:textId="06D94995" w:rsidR="002E3091" w:rsidRPr="00F964CF" w:rsidRDefault="00835110" w:rsidP="002C5903">
      <w:pPr>
        <w:widowControl w:val="0"/>
        <w:numPr>
          <w:ilvl w:val="1"/>
          <w:numId w:val="35"/>
        </w:numPr>
        <w:autoSpaceDE w:val="0"/>
        <w:autoSpaceDN w:val="0"/>
        <w:adjustRightInd w:val="0"/>
        <w:spacing w:before="60" w:after="60" w:line="259" w:lineRule="auto"/>
        <w:ind w:left="567" w:hanging="567"/>
        <w:jc w:val="both"/>
        <w:rPr>
          <w:rFonts w:eastAsia="Calibri" w:cs="Arial"/>
          <w:szCs w:val="22"/>
          <w:lang w:eastAsia="en-US"/>
        </w:rPr>
      </w:pPr>
      <w:bookmarkStart w:id="14" w:name="_Hlk149891368"/>
      <w:r w:rsidRPr="00F964CF">
        <w:rPr>
          <w:rFonts w:eastAsia="Calibri" w:cs="Arial"/>
          <w:szCs w:val="22"/>
          <w:lang w:eastAsia="en-US"/>
        </w:rPr>
        <w:t>Cena diela v celom rozsahu podľa čl</w:t>
      </w:r>
      <w:r w:rsidR="00600B9B">
        <w:rPr>
          <w:rFonts w:eastAsia="Calibri" w:cs="Arial"/>
          <w:szCs w:val="22"/>
          <w:lang w:eastAsia="en-US"/>
        </w:rPr>
        <w:t>.</w:t>
      </w:r>
      <w:r w:rsidRPr="00F964CF">
        <w:rPr>
          <w:rFonts w:eastAsia="Calibri" w:cs="Arial"/>
          <w:szCs w:val="22"/>
          <w:lang w:eastAsia="en-US"/>
        </w:rPr>
        <w:t xml:space="preserve"> 2. tejto zmluvy je stanovená dohodou zmluvných strán v zmysle zákona NR SR č. 18/1996 Z.</w:t>
      </w:r>
      <w:r w:rsidR="0078594E">
        <w:rPr>
          <w:rFonts w:eastAsia="Calibri" w:cs="Arial"/>
          <w:szCs w:val="22"/>
          <w:lang w:eastAsia="en-US"/>
        </w:rPr>
        <w:t xml:space="preserve"> </w:t>
      </w:r>
      <w:r w:rsidRPr="00F964CF">
        <w:rPr>
          <w:rFonts w:eastAsia="Calibri" w:cs="Arial"/>
          <w:szCs w:val="22"/>
          <w:lang w:eastAsia="en-US"/>
        </w:rPr>
        <w:t>z. o cenách v znení neskorších predpisov,</w:t>
      </w:r>
      <w:r w:rsidR="002E3091" w:rsidRPr="00F964CF">
        <w:rPr>
          <w:rFonts w:eastAsia="Calibri" w:cs="Arial"/>
          <w:szCs w:val="22"/>
          <w:lang w:eastAsia="en-US"/>
        </w:rPr>
        <w:t xml:space="preserve"> a v súlade s cenovou ponukou zhotoviteľa, ktorá je výsledkom elektronickej aukcie. </w:t>
      </w:r>
    </w:p>
    <w:p w14:paraId="328F27B6" w14:textId="6B0C1598" w:rsidR="00C87CDC" w:rsidRPr="00F964CF" w:rsidRDefault="00553A61"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 xml:space="preserve">Cena za zhotovenie celého diela podľa </w:t>
      </w:r>
      <w:r w:rsidR="0078594E">
        <w:rPr>
          <w:rFonts w:eastAsia="Calibri" w:cs="Arial"/>
          <w:szCs w:val="22"/>
          <w:lang w:eastAsia="en-US"/>
        </w:rPr>
        <w:t>č</w:t>
      </w:r>
      <w:r w:rsidRPr="00F964CF">
        <w:rPr>
          <w:rFonts w:eastAsia="Calibri" w:cs="Arial"/>
          <w:szCs w:val="22"/>
          <w:lang w:eastAsia="en-US"/>
        </w:rPr>
        <w:t xml:space="preserve">l. 2. tejto zmluvy </w:t>
      </w:r>
      <w:r w:rsidR="0078594E">
        <w:rPr>
          <w:rFonts w:eastAsia="Calibri" w:cs="Arial"/>
          <w:szCs w:val="22"/>
          <w:lang w:eastAsia="en-US"/>
        </w:rPr>
        <w:t xml:space="preserve">a </w:t>
      </w:r>
      <w:r w:rsidR="00AC5C61">
        <w:rPr>
          <w:rFonts w:eastAsia="Calibri" w:cs="Arial"/>
          <w:szCs w:val="22"/>
          <w:lang w:eastAsia="en-US"/>
        </w:rPr>
        <w:t>P</w:t>
      </w:r>
      <w:r w:rsidRPr="00F964CF">
        <w:rPr>
          <w:rFonts w:eastAsia="Calibri" w:cs="Arial"/>
          <w:szCs w:val="22"/>
          <w:lang w:eastAsia="en-US"/>
        </w:rPr>
        <w:t xml:space="preserve">rílohy č. </w:t>
      </w:r>
      <w:r w:rsidR="00C25D4C">
        <w:rPr>
          <w:rFonts w:eastAsia="Calibri" w:cs="Arial"/>
          <w:szCs w:val="22"/>
          <w:lang w:eastAsia="en-US"/>
        </w:rPr>
        <w:t>1</w:t>
      </w:r>
      <w:r w:rsidRPr="00F964CF">
        <w:rPr>
          <w:rFonts w:eastAsia="Calibri" w:cs="Arial"/>
          <w:szCs w:val="22"/>
          <w:lang w:eastAsia="en-US"/>
        </w:rPr>
        <w:t xml:space="preserve"> k tejto zmluve predstavuje hodnotu: </w:t>
      </w:r>
    </w:p>
    <w:p w14:paraId="38F347BC" w14:textId="77777777" w:rsidR="00C87CDC" w:rsidRPr="00F964CF"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 xml:space="preserve">Cena spolu bez DPH </w:t>
      </w:r>
      <w:r w:rsidRPr="00F964CF">
        <w:rPr>
          <w:rFonts w:eastAsia="Calibri" w:cs="Arial"/>
          <w:szCs w:val="22"/>
          <w:lang w:eastAsia="en-US"/>
        </w:rPr>
        <w:tab/>
      </w:r>
      <w:r w:rsidRPr="00F964CF">
        <w:rPr>
          <w:rFonts w:eastAsia="Calibri" w:cs="Arial"/>
          <w:szCs w:val="22"/>
          <w:lang w:eastAsia="en-US"/>
        </w:rPr>
        <w:tab/>
        <w:t xml:space="preserve">................................... EUR, </w:t>
      </w:r>
    </w:p>
    <w:p w14:paraId="6813D03C" w14:textId="77777777" w:rsidR="00C87CDC" w:rsidRPr="00F964CF"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 xml:space="preserve">DPH </w:t>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t>....................................EUR,</w:t>
      </w:r>
    </w:p>
    <w:p w14:paraId="5B287EF0" w14:textId="77777777" w:rsidR="00C87CDC" w:rsidRPr="00F964CF"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Cena vrátane DPH</w:t>
      </w:r>
      <w:r w:rsidRPr="00F964CF">
        <w:rPr>
          <w:rFonts w:eastAsia="Calibri" w:cs="Arial"/>
          <w:szCs w:val="22"/>
          <w:lang w:eastAsia="en-US"/>
        </w:rPr>
        <w:tab/>
      </w:r>
      <w:r w:rsidRPr="00F964CF">
        <w:rPr>
          <w:rFonts w:eastAsia="Calibri" w:cs="Arial"/>
          <w:szCs w:val="22"/>
          <w:lang w:eastAsia="en-US"/>
        </w:rPr>
        <w:tab/>
        <w:t xml:space="preserve">....................................EUR </w:t>
      </w:r>
    </w:p>
    <w:p w14:paraId="3B9AA1AB" w14:textId="77777777" w:rsidR="00C87CDC" w:rsidRPr="00F964CF"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(slovom: ...........................</w:t>
      </w:r>
      <w:r w:rsidR="00370280" w:rsidRPr="00F964CF">
        <w:rPr>
          <w:rFonts w:eastAsia="Calibri" w:cs="Arial"/>
          <w:szCs w:val="22"/>
          <w:lang w:eastAsia="en-US"/>
        </w:rPr>
        <w:t>.......................</w:t>
      </w:r>
      <w:r w:rsidRPr="00F964CF">
        <w:rPr>
          <w:rFonts w:eastAsia="Calibri" w:cs="Arial"/>
          <w:szCs w:val="22"/>
          <w:lang w:eastAsia="en-US"/>
        </w:rPr>
        <w:t xml:space="preserve">..................EUR). </w:t>
      </w:r>
    </w:p>
    <w:p w14:paraId="3638E6DA" w14:textId="77777777" w:rsidR="00553A61" w:rsidRPr="00F964CF"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F964CF">
        <w:rPr>
          <w:rFonts w:eastAsia="Calibri" w:cs="Arial"/>
          <w:i/>
          <w:iCs/>
          <w:color w:val="FF0000"/>
          <w:szCs w:val="22"/>
          <w:lang w:eastAsia="en-US"/>
        </w:rPr>
        <w:t xml:space="preserve">(doplní uchádzač podľa návrhu na plnenie kritérií po elektronickej aukcii). </w:t>
      </w:r>
    </w:p>
    <w:p w14:paraId="3FFD08D8" w14:textId="77777777" w:rsidR="00553A61" w:rsidRPr="00F964CF" w:rsidRDefault="00553A61" w:rsidP="00553A61">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 xml:space="preserve">DPH bude pripočítaná v zákonnej výške v čase fakturácie. </w:t>
      </w:r>
    </w:p>
    <w:p w14:paraId="69492387" w14:textId="362AE129" w:rsidR="00553A61" w:rsidRPr="00F964CF"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szCs w:val="22"/>
          <w:lang w:eastAsia="en-US"/>
        </w:rPr>
      </w:pPr>
      <w:r w:rsidRPr="00F964CF">
        <w:rPr>
          <w:rFonts w:eastAsia="Calibri" w:cs="Arial"/>
          <w:szCs w:val="22"/>
          <w:lang w:eastAsia="en-US"/>
        </w:rPr>
        <w:t>Dohodnutá cena diela je konečná a je možné ju meniť len v prípade závažných nepredvídateľných okolností v súlade s príslušnými právnymi predpismi formou písomného</w:t>
      </w:r>
      <w:r w:rsidR="00DF0736" w:rsidRPr="00F964CF">
        <w:rPr>
          <w:rFonts w:eastAsia="Calibri" w:cs="Arial"/>
          <w:szCs w:val="22"/>
          <w:lang w:eastAsia="en-US"/>
        </w:rPr>
        <w:t xml:space="preserve"> </w:t>
      </w:r>
      <w:r w:rsidRPr="00F964CF">
        <w:rPr>
          <w:rFonts w:eastAsia="Calibri" w:cs="Arial"/>
          <w:szCs w:val="22"/>
          <w:lang w:eastAsia="en-US"/>
        </w:rPr>
        <w:t xml:space="preserve">dodatku </w:t>
      </w:r>
      <w:r w:rsidR="0078594E">
        <w:rPr>
          <w:rFonts w:eastAsia="Calibri" w:cs="Arial"/>
          <w:szCs w:val="22"/>
          <w:lang w:eastAsia="en-US"/>
        </w:rPr>
        <w:t xml:space="preserve">k tejto zmluve </w:t>
      </w:r>
      <w:r w:rsidR="0078594E" w:rsidRPr="00F964CF">
        <w:rPr>
          <w:rFonts w:eastAsia="Calibri" w:cs="Arial"/>
          <w:szCs w:val="22"/>
          <w:lang w:eastAsia="en-US"/>
        </w:rPr>
        <w:t xml:space="preserve">odsúhlaseného </w:t>
      </w:r>
      <w:r w:rsidR="00DF0736" w:rsidRPr="00F964CF">
        <w:rPr>
          <w:rFonts w:eastAsia="Calibri" w:cs="Arial"/>
          <w:szCs w:val="22"/>
          <w:lang w:eastAsia="en-US"/>
        </w:rPr>
        <w:t>zmluvný</w:t>
      </w:r>
      <w:r w:rsidR="0078594E">
        <w:rPr>
          <w:rFonts w:eastAsia="Calibri" w:cs="Arial"/>
          <w:szCs w:val="22"/>
          <w:lang w:eastAsia="en-US"/>
        </w:rPr>
        <w:t>mi</w:t>
      </w:r>
      <w:r w:rsidR="00DF0736" w:rsidRPr="00F964CF">
        <w:rPr>
          <w:rFonts w:eastAsia="Calibri" w:cs="Arial"/>
          <w:szCs w:val="22"/>
          <w:lang w:eastAsia="en-US"/>
        </w:rPr>
        <w:t xml:space="preserve"> st</w:t>
      </w:r>
      <w:r w:rsidR="0078594E">
        <w:rPr>
          <w:rFonts w:eastAsia="Calibri" w:cs="Arial"/>
          <w:szCs w:val="22"/>
          <w:lang w:eastAsia="en-US"/>
        </w:rPr>
        <w:t>ranami</w:t>
      </w:r>
      <w:r w:rsidR="00A528D5" w:rsidRPr="00F964CF">
        <w:rPr>
          <w:rFonts w:eastAsia="Calibri" w:cs="Arial"/>
          <w:szCs w:val="22"/>
          <w:lang w:eastAsia="en-US"/>
        </w:rPr>
        <w:t>.</w:t>
      </w:r>
    </w:p>
    <w:bookmarkEnd w:id="14"/>
    <w:p w14:paraId="28DE0734" w14:textId="64278409" w:rsidR="002E3091" w:rsidRPr="00F964CF" w:rsidRDefault="002E3091" w:rsidP="0022731B">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V prípade, ak sa niektoré práce podľa výkazu výmer nevykonajú alebo vykonajú v menšom rozsahu,</w:t>
      </w:r>
      <w:r w:rsidR="00DF0736" w:rsidRPr="00F964CF">
        <w:rPr>
          <w:rFonts w:eastAsia="Calibri" w:cs="Arial"/>
          <w:szCs w:val="22"/>
          <w:lang w:eastAsia="en-US"/>
        </w:rPr>
        <w:t xml:space="preserve"> prípad</w:t>
      </w:r>
      <w:r w:rsidR="007F3701" w:rsidRPr="00F964CF">
        <w:rPr>
          <w:rFonts w:eastAsia="Calibri" w:cs="Arial"/>
          <w:szCs w:val="22"/>
          <w:lang w:eastAsia="en-US"/>
        </w:rPr>
        <w:t>n</w:t>
      </w:r>
      <w:r w:rsidR="00DF0736" w:rsidRPr="00F964CF">
        <w:rPr>
          <w:rFonts w:eastAsia="Calibri" w:cs="Arial"/>
          <w:szCs w:val="22"/>
          <w:lang w:eastAsia="en-US"/>
        </w:rPr>
        <w:t>e v rozpore s touto zmluvou</w:t>
      </w:r>
      <w:r w:rsidR="00D6088D" w:rsidRPr="00F964CF">
        <w:rPr>
          <w:rFonts w:eastAsia="Calibri" w:cs="Arial"/>
          <w:b/>
          <w:bCs/>
          <w:color w:val="0070C0"/>
          <w:szCs w:val="22"/>
          <w:lang w:eastAsia="en-US"/>
        </w:rPr>
        <w:t>,</w:t>
      </w:r>
      <w:r w:rsidR="00DF0736" w:rsidRPr="00F964CF">
        <w:rPr>
          <w:rFonts w:eastAsia="Calibri" w:cs="Arial"/>
          <w:szCs w:val="22"/>
          <w:lang w:eastAsia="en-US"/>
        </w:rPr>
        <w:t xml:space="preserve"> </w:t>
      </w:r>
      <w:r w:rsidRPr="00F964CF">
        <w:rPr>
          <w:rFonts w:eastAsia="Calibri" w:cs="Arial"/>
          <w:szCs w:val="22"/>
          <w:lang w:eastAsia="en-US"/>
        </w:rPr>
        <w:t xml:space="preserve"> zhotoviteľ </w:t>
      </w:r>
      <w:r w:rsidR="005E07E6" w:rsidRPr="00F964CF">
        <w:rPr>
          <w:rFonts w:eastAsia="Calibri" w:cs="Arial"/>
          <w:szCs w:val="22"/>
          <w:lang w:eastAsia="en-US"/>
        </w:rPr>
        <w:t xml:space="preserve"> </w:t>
      </w:r>
      <w:r w:rsidRPr="00F964CF">
        <w:rPr>
          <w:rFonts w:eastAsia="Calibri" w:cs="Arial"/>
          <w:szCs w:val="22"/>
          <w:lang w:eastAsia="en-US"/>
        </w:rPr>
        <w:t xml:space="preserve">tieto  práce nebude </w:t>
      </w:r>
      <w:r w:rsidR="005E07E6" w:rsidRPr="00F964CF">
        <w:rPr>
          <w:rFonts w:eastAsia="Calibri" w:cs="Arial"/>
          <w:szCs w:val="22"/>
          <w:lang w:eastAsia="en-US"/>
        </w:rPr>
        <w:t xml:space="preserve"> </w:t>
      </w:r>
      <w:r w:rsidRPr="00F964CF">
        <w:rPr>
          <w:rFonts w:eastAsia="Calibri" w:cs="Arial"/>
          <w:szCs w:val="22"/>
          <w:lang w:eastAsia="en-US"/>
        </w:rPr>
        <w:t>objednávateľ</w:t>
      </w:r>
      <w:r w:rsidR="00C25D4C">
        <w:rPr>
          <w:rFonts w:eastAsia="Calibri" w:cs="Arial"/>
          <w:szCs w:val="22"/>
          <w:lang w:eastAsia="en-US"/>
        </w:rPr>
        <w:t>ovi</w:t>
      </w:r>
      <w:r w:rsidRPr="00F964CF">
        <w:rPr>
          <w:rFonts w:eastAsia="Calibri" w:cs="Arial"/>
          <w:szCs w:val="22"/>
          <w:lang w:eastAsia="en-US"/>
        </w:rPr>
        <w:t xml:space="preserve"> fakturovať a uplatňovať si za </w:t>
      </w:r>
      <w:proofErr w:type="spellStart"/>
      <w:r w:rsidRPr="00F964CF">
        <w:rPr>
          <w:rFonts w:eastAsia="Calibri" w:cs="Arial"/>
          <w:szCs w:val="22"/>
          <w:lang w:eastAsia="en-US"/>
        </w:rPr>
        <w:t>ne</w:t>
      </w:r>
      <w:proofErr w:type="spellEnd"/>
      <w:r w:rsidRPr="00F964CF">
        <w:rPr>
          <w:rFonts w:eastAsia="Calibri" w:cs="Arial"/>
          <w:szCs w:val="22"/>
          <w:lang w:eastAsia="en-US"/>
        </w:rPr>
        <w:t xml:space="preserve"> úhradu.</w:t>
      </w:r>
    </w:p>
    <w:p w14:paraId="68C70DDC" w14:textId="7D0634D7" w:rsidR="002E3091" w:rsidRPr="00F964CF" w:rsidRDefault="002E3091" w:rsidP="001B6B24">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bCs/>
          <w:szCs w:val="22"/>
          <w:lang w:eastAsia="en-US"/>
        </w:rPr>
        <w:t>Cenu diela nie je možné navýšiť v prípade, ak zhotoviteľ vykonal chybu pri oceňovaní diela (napr. chybu v sčítaní, nezaradenie položky projektu do ceny, neúplné ocenenie požadovaných dodávok a prác, nedostatočné ocenenie nákladov pri obhliadke), v prípade nepochopenia súťažných podkladov a projektovej dokumentácie, v prípade nedostatkov riadenia a koordinácie činnosti pri príprave a realizácii diela, ako aj v prípade vlastných chýb zhotoviteľa.</w:t>
      </w:r>
      <w:r w:rsidRPr="00F964CF">
        <w:rPr>
          <w:rFonts w:cs="Arial"/>
          <w:szCs w:val="22"/>
        </w:rPr>
        <w:t xml:space="preserve"> </w:t>
      </w:r>
      <w:r w:rsidRPr="00F964CF">
        <w:rPr>
          <w:rFonts w:eastAsia="Calibri" w:cs="Arial"/>
          <w:bCs/>
          <w:szCs w:val="22"/>
          <w:lang w:eastAsia="en-US"/>
        </w:rPr>
        <w:t>Zhotoviteľ prehlasuje , že m</w:t>
      </w:r>
      <w:r w:rsidR="00D6088D" w:rsidRPr="001B77EB">
        <w:rPr>
          <w:rFonts w:eastAsia="Calibri" w:cs="Arial"/>
          <w:bCs/>
          <w:szCs w:val="22"/>
          <w:lang w:eastAsia="en-US"/>
        </w:rPr>
        <w:t>á</w:t>
      </w:r>
      <w:r w:rsidRPr="00F964CF">
        <w:rPr>
          <w:rFonts w:eastAsia="Calibri" w:cs="Arial"/>
          <w:bCs/>
          <w:szCs w:val="22"/>
          <w:lang w:eastAsia="en-US"/>
        </w:rPr>
        <w:t xml:space="preserve"> k jednotlivým stavebným procesom spracovaný technologick</w:t>
      </w:r>
      <w:r w:rsidR="00115A50">
        <w:rPr>
          <w:rFonts w:eastAsia="Calibri" w:cs="Arial"/>
          <w:bCs/>
          <w:szCs w:val="22"/>
          <w:lang w:eastAsia="en-US"/>
        </w:rPr>
        <w:t>ý</w:t>
      </w:r>
      <w:r w:rsidRPr="00F964CF">
        <w:rPr>
          <w:rFonts w:eastAsia="Calibri" w:cs="Arial"/>
          <w:bCs/>
          <w:szCs w:val="22"/>
          <w:lang w:eastAsia="en-US"/>
        </w:rPr>
        <w:t xml:space="preserve"> postup vrátane potreby jednotlivých položiek na materiály, mzdy, stroje, výrobnú a správnu réžiu. Pri oceňovaní výkazu výmer zohľadnil všetky jeho náklady na jednotlivé procesy aj v prípade, že sa vo výkaze výmer dané položky nenachádzajú a jednotková cena je konečná.</w:t>
      </w:r>
    </w:p>
    <w:p w14:paraId="376BA510" w14:textId="77777777" w:rsidR="002E3091" w:rsidRPr="00F964CF" w:rsidRDefault="002E3091" w:rsidP="001B6B24">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Objednávateľ neposkytne zhotoviteľovi finančný preddavok.</w:t>
      </w:r>
    </w:p>
    <w:p w14:paraId="37A81F1E" w14:textId="4034EA51" w:rsidR="002E3091" w:rsidRPr="001C774E" w:rsidRDefault="002E3091" w:rsidP="001B6B24">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b/>
          <w:bCs/>
          <w:strike/>
          <w:szCs w:val="22"/>
          <w:lang w:eastAsia="en-US"/>
        </w:rPr>
      </w:pPr>
      <w:r w:rsidRPr="00F964CF">
        <w:rPr>
          <w:rFonts w:eastAsia="Calibri" w:cs="Arial"/>
          <w:szCs w:val="22"/>
          <w:lang w:eastAsia="en-US"/>
        </w:rPr>
        <w:t xml:space="preserve">V cene za zhotovenie diela sú obsiahnuté aj dopravné náklady a všetky náklady súvisiace s uskutočnením predmetu zmluvy, najmä náklady na vybudovanie, prevádzku, údržbu, vypratanie a vyčistenie zriadenia staveniska, upratovanie komunikácií po znečistení strojmi stavby, nákladov na  zriadenie a odstránenie pomocných konštrukcií (lešenie), odvoz stavebného odpadu, náklady na vodné, stočné, elektrickú energiu, </w:t>
      </w:r>
      <w:r w:rsidRPr="001C774E">
        <w:rPr>
          <w:rFonts w:eastAsia="Calibri" w:cs="Arial"/>
          <w:szCs w:val="22"/>
          <w:lang w:eastAsia="en-US"/>
        </w:rPr>
        <w:t>vypracovanie a odovzdanie projektu organizácie výstavby, projektovú dokumentáciu skutočného vyhotovenia diela</w:t>
      </w:r>
      <w:r w:rsidR="00982FEC" w:rsidRPr="001C774E">
        <w:rPr>
          <w:rFonts w:eastAsia="Calibri" w:cs="Arial"/>
          <w:szCs w:val="22"/>
          <w:lang w:eastAsia="en-US"/>
        </w:rPr>
        <w:t xml:space="preserve">, </w:t>
      </w:r>
      <w:r w:rsidRPr="001C774E">
        <w:rPr>
          <w:rFonts w:eastAsia="Calibri" w:cs="Arial"/>
          <w:szCs w:val="22"/>
          <w:lang w:eastAsia="en-US"/>
        </w:rPr>
        <w:t>revízne správy</w:t>
      </w:r>
      <w:r w:rsidR="00982FEC" w:rsidRPr="001C774E">
        <w:rPr>
          <w:rFonts w:eastAsia="Calibri" w:cs="Arial"/>
          <w:szCs w:val="22"/>
          <w:lang w:eastAsia="en-US"/>
        </w:rPr>
        <w:t xml:space="preserve"> a vypracovanie projektu dočasného dopravného značenia.</w:t>
      </w:r>
    </w:p>
    <w:p w14:paraId="47BEA69A" w14:textId="74E2E2E3" w:rsidR="002E3091" w:rsidRPr="00F964CF" w:rsidRDefault="002E3091" w:rsidP="001B6B24">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V cene za jednotlivé výkony, práce a skutočne dodané zariadenia a</w:t>
      </w:r>
      <w:r w:rsidR="007F05F5">
        <w:rPr>
          <w:rFonts w:eastAsia="Calibri" w:cs="Arial"/>
          <w:szCs w:val="22"/>
          <w:lang w:eastAsia="en-US"/>
        </w:rPr>
        <w:t> </w:t>
      </w:r>
      <w:r w:rsidRPr="00F964CF">
        <w:rPr>
          <w:rFonts w:eastAsia="Calibri" w:cs="Arial"/>
          <w:szCs w:val="22"/>
          <w:lang w:eastAsia="en-US"/>
        </w:rPr>
        <w:t>materiály</w:t>
      </w:r>
      <w:r w:rsidR="007F05F5">
        <w:rPr>
          <w:rFonts w:eastAsia="Calibri" w:cs="Arial"/>
          <w:szCs w:val="22"/>
          <w:lang w:eastAsia="en-US"/>
        </w:rPr>
        <w:t>,</w:t>
      </w:r>
      <w:r w:rsidRPr="00F964CF">
        <w:rPr>
          <w:rFonts w:eastAsia="Calibri" w:cs="Arial"/>
          <w:szCs w:val="22"/>
          <w:lang w:eastAsia="en-US"/>
        </w:rPr>
        <w:t xml:space="preserve"> ako aj v cene za dielo sú zahrnuté aj všetky náklady a výdavky zhotoviteľa, spojené s prácou v noci, v dňoch pracovného pokoja, v nadčasoch, s prácou vykonávanou za sťažených poveternostných podmienok, náklady spojené s vykonaním skúšok (vrátane potrebných médií) a s odovzdaním a prevzatím diela, náklady spojené s vykonávaním záručného servisu diela, náklady na zabezpečenie nevyhnutných opatrení na ochranu priľahlých a susediacich objektov (stavieb, komunikácií, akýchkoľvek iných plôch a ich príslušenstva)</w:t>
      </w:r>
      <w:r w:rsidR="00C25D4C">
        <w:rPr>
          <w:rFonts w:eastAsia="Calibri" w:cs="Arial"/>
          <w:szCs w:val="22"/>
          <w:lang w:eastAsia="en-US"/>
        </w:rPr>
        <w:t>,</w:t>
      </w:r>
      <w:r w:rsidRPr="00F964CF">
        <w:rPr>
          <w:rFonts w:eastAsia="Calibri" w:cs="Arial"/>
          <w:szCs w:val="22"/>
          <w:lang w:eastAsia="en-US"/>
        </w:rPr>
        <w:t xml:space="preserve">  pozemko</w:t>
      </w:r>
      <w:r w:rsidR="00C25D4C">
        <w:rPr>
          <w:rFonts w:eastAsia="Calibri" w:cs="Arial"/>
          <w:szCs w:val="22"/>
          <w:lang w:eastAsia="en-US"/>
        </w:rPr>
        <w:t>v</w:t>
      </w:r>
      <w:r w:rsidRPr="00F964CF">
        <w:rPr>
          <w:rFonts w:eastAsia="Calibri" w:cs="Arial"/>
          <w:szCs w:val="22"/>
          <w:lang w:eastAsia="en-US"/>
        </w:rPr>
        <w:t>, na ktorých sa vykonáva dielo, proti ich znečisteniu, poškodeniu alebo inému znehodnoteniu ako aj náklady na uvedenie všetkých  dotknutých objektov, bez ohľadu na ich vlastníctvo, do pôvodného stavu.</w:t>
      </w:r>
    </w:p>
    <w:p w14:paraId="780A4094" w14:textId="77777777" w:rsidR="00553A61" w:rsidRPr="00F964CF" w:rsidRDefault="00856628" w:rsidP="001B6B24">
      <w:pPr>
        <w:widowControl w:val="0"/>
        <w:numPr>
          <w:ilvl w:val="1"/>
          <w:numId w:val="56"/>
        </w:numPr>
        <w:tabs>
          <w:tab w:val="left" w:pos="567"/>
        </w:tabs>
        <w:autoSpaceDE w:val="0"/>
        <w:autoSpaceDN w:val="0"/>
        <w:adjustRightInd w:val="0"/>
        <w:spacing w:before="60" w:after="60" w:line="259" w:lineRule="auto"/>
        <w:ind w:left="566" w:hanging="567"/>
        <w:jc w:val="both"/>
        <w:rPr>
          <w:rFonts w:eastAsia="Calibri" w:cs="Arial"/>
          <w:bCs/>
          <w:szCs w:val="22"/>
          <w:lang w:eastAsia="en-US"/>
        </w:rPr>
      </w:pPr>
      <w:bookmarkStart w:id="15" w:name="_Hlk149659877"/>
      <w:bookmarkStart w:id="16" w:name="_Hlk113022470"/>
      <w:bookmarkStart w:id="17" w:name="_Hlk149659149"/>
      <w:r w:rsidRPr="00F964CF">
        <w:rPr>
          <w:rFonts w:eastAsia="Calibri" w:cs="Arial"/>
          <w:szCs w:val="22"/>
          <w:lang w:eastAsia="en-US"/>
        </w:rPr>
        <w:t xml:space="preserve">Uskutočnenie predmetu tejto zmluvy </w:t>
      </w:r>
      <w:bookmarkEnd w:id="15"/>
      <w:r w:rsidR="007F2497" w:rsidRPr="00F964CF">
        <w:rPr>
          <w:rFonts w:eastAsia="Calibri" w:cs="Arial"/>
          <w:szCs w:val="22"/>
          <w:lang w:eastAsia="en-US"/>
        </w:rPr>
        <w:t>bude objednávateľ</w:t>
      </w:r>
      <w:r w:rsidRPr="00F964CF">
        <w:rPr>
          <w:rFonts w:eastAsia="Calibri" w:cs="Arial"/>
          <w:szCs w:val="22"/>
          <w:lang w:eastAsia="en-US"/>
        </w:rPr>
        <w:t xml:space="preserve"> financovať z</w:t>
      </w:r>
      <w:r w:rsidR="00553A61" w:rsidRPr="00F964CF">
        <w:rPr>
          <w:rFonts w:eastAsia="Calibri" w:cs="Arial"/>
          <w:szCs w:val="22"/>
          <w:lang w:eastAsia="en-US"/>
        </w:rPr>
        <w:t>:</w:t>
      </w:r>
    </w:p>
    <w:p w14:paraId="3C5C576A" w14:textId="77777777" w:rsidR="00553A61" w:rsidRPr="00F964CF" w:rsidRDefault="00553A61" w:rsidP="001B6B24">
      <w:pPr>
        <w:pStyle w:val="Zoznamslo2"/>
        <w:numPr>
          <w:ilvl w:val="5"/>
          <w:numId w:val="56"/>
        </w:numPr>
        <w:spacing w:line="240" w:lineRule="auto"/>
        <w:ind w:left="1134" w:hanging="567"/>
        <w:rPr>
          <w:rFonts w:eastAsia="Calibri"/>
          <w:bCs/>
          <w:szCs w:val="22"/>
          <w:lang w:eastAsia="en-US"/>
        </w:rPr>
      </w:pPr>
      <w:r w:rsidRPr="00F964CF">
        <w:rPr>
          <w:szCs w:val="22"/>
        </w:rPr>
        <w:lastRenderedPageBreak/>
        <w:t>nenávratného finančného príspevku v rámci výzvy</w:t>
      </w:r>
      <w:r w:rsidR="00166E9C" w:rsidRPr="00F964CF">
        <w:rPr>
          <w:szCs w:val="22"/>
        </w:rPr>
        <w:t>:</w:t>
      </w:r>
      <w:r w:rsidRPr="00F964CF">
        <w:rPr>
          <w:szCs w:val="22"/>
        </w:rPr>
        <w:t xml:space="preserve"> </w:t>
      </w:r>
      <w:r w:rsidR="00166E9C" w:rsidRPr="00F964CF">
        <w:rPr>
          <w:szCs w:val="22"/>
        </w:rPr>
        <w:t xml:space="preserve">Výzva na podporu rozvoja prvkov zelenej a modrej infraštruktúry v obciach a mestách PSK-MIRRI-008-2024-ITIEFRR </w:t>
      </w:r>
      <w:r w:rsidRPr="00F964CF">
        <w:rPr>
          <w:szCs w:val="22"/>
        </w:rPr>
        <w:t>z Programu Slovensko</w:t>
      </w:r>
      <w:r w:rsidR="00166E9C" w:rsidRPr="00F964CF">
        <w:rPr>
          <w:szCs w:val="22"/>
        </w:rPr>
        <w:t>,</w:t>
      </w:r>
      <w:r w:rsidRPr="00F964CF">
        <w:rPr>
          <w:szCs w:val="22"/>
        </w:rPr>
        <w:t xml:space="preserve"> </w:t>
      </w:r>
      <w:r w:rsidR="00166E9C" w:rsidRPr="00F964CF">
        <w:rPr>
          <w:szCs w:val="22"/>
        </w:rPr>
        <w:t xml:space="preserve">Kód projektu: 401202A374 </w:t>
      </w:r>
      <w:r w:rsidR="00166E9C" w:rsidRPr="00F964CF">
        <w:rPr>
          <w:szCs w:val="22"/>
        </w:rPr>
        <w:cr/>
      </w:r>
      <w:r w:rsidR="00DF21CD" w:rsidRPr="00F964CF">
        <w:rPr>
          <w:szCs w:val="22"/>
        </w:rPr>
        <w:t>a</w:t>
      </w:r>
    </w:p>
    <w:p w14:paraId="3D925BD8" w14:textId="77777777" w:rsidR="00553A61" w:rsidRPr="00F964CF" w:rsidRDefault="00553A61" w:rsidP="001B6B24">
      <w:pPr>
        <w:widowControl w:val="0"/>
        <w:numPr>
          <w:ilvl w:val="5"/>
          <w:numId w:val="56"/>
        </w:numPr>
        <w:tabs>
          <w:tab w:val="left" w:pos="567"/>
        </w:tabs>
        <w:autoSpaceDE w:val="0"/>
        <w:autoSpaceDN w:val="0"/>
        <w:adjustRightInd w:val="0"/>
        <w:spacing w:before="60" w:after="60" w:line="259" w:lineRule="auto"/>
        <w:ind w:left="1134" w:hanging="567"/>
        <w:jc w:val="both"/>
        <w:rPr>
          <w:rFonts w:eastAsia="Calibri" w:cs="Arial"/>
          <w:bCs/>
          <w:szCs w:val="22"/>
          <w:lang w:eastAsia="en-US"/>
        </w:rPr>
      </w:pPr>
      <w:r w:rsidRPr="00F964CF">
        <w:rPr>
          <w:rFonts w:cs="Arial"/>
          <w:szCs w:val="22"/>
        </w:rPr>
        <w:t>z vlastných finančných prostriedkov verejného obstarávateľa.</w:t>
      </w:r>
    </w:p>
    <w:bookmarkEnd w:id="16"/>
    <w:bookmarkEnd w:id="17"/>
    <w:p w14:paraId="32DA3B3F" w14:textId="77777777" w:rsidR="002E3091" w:rsidRPr="00F964CF" w:rsidRDefault="002E3091" w:rsidP="002E3091">
      <w:pPr>
        <w:widowControl w:val="0"/>
        <w:tabs>
          <w:tab w:val="left" w:pos="1134"/>
        </w:tabs>
        <w:autoSpaceDE w:val="0"/>
        <w:autoSpaceDN w:val="0"/>
        <w:adjustRightInd w:val="0"/>
        <w:rPr>
          <w:rFonts w:eastAsia="Calibri" w:cs="Arial"/>
          <w:b/>
          <w:szCs w:val="22"/>
          <w:lang w:eastAsia="en-US"/>
        </w:rPr>
      </w:pPr>
    </w:p>
    <w:p w14:paraId="791FA830" w14:textId="77777777" w:rsidR="002E3091" w:rsidRPr="005B6AEE" w:rsidRDefault="002E3091" w:rsidP="002E3091">
      <w:pPr>
        <w:widowControl w:val="0"/>
        <w:tabs>
          <w:tab w:val="left" w:pos="1134"/>
        </w:tabs>
        <w:autoSpaceDE w:val="0"/>
        <w:autoSpaceDN w:val="0"/>
        <w:adjustRightInd w:val="0"/>
        <w:ind w:left="1134"/>
        <w:jc w:val="center"/>
        <w:rPr>
          <w:rFonts w:eastAsia="Calibri" w:cs="Arial"/>
          <w:b/>
          <w:szCs w:val="22"/>
          <w:lang w:eastAsia="en-US"/>
        </w:rPr>
      </w:pPr>
      <w:r w:rsidRPr="005B6AEE">
        <w:rPr>
          <w:rFonts w:eastAsia="Calibri" w:cs="Arial"/>
          <w:b/>
          <w:szCs w:val="22"/>
          <w:lang w:eastAsia="en-US"/>
        </w:rPr>
        <w:t>Čl. 5. Platobné podmienky</w:t>
      </w:r>
    </w:p>
    <w:p w14:paraId="4E844481" w14:textId="77777777" w:rsidR="002E3091" w:rsidRPr="005B6AEE" w:rsidRDefault="002E3091" w:rsidP="002E3091">
      <w:pPr>
        <w:widowControl w:val="0"/>
        <w:tabs>
          <w:tab w:val="left" w:pos="1134"/>
        </w:tabs>
        <w:autoSpaceDE w:val="0"/>
        <w:autoSpaceDN w:val="0"/>
        <w:adjustRightInd w:val="0"/>
        <w:ind w:left="1134"/>
        <w:jc w:val="both"/>
        <w:rPr>
          <w:rFonts w:eastAsia="Calibri" w:cs="Arial"/>
          <w:b/>
          <w:szCs w:val="22"/>
          <w:lang w:eastAsia="en-US"/>
        </w:rPr>
      </w:pPr>
    </w:p>
    <w:p w14:paraId="18D432D7" w14:textId="143DD427" w:rsidR="002F00D1" w:rsidRPr="005B6AEE" w:rsidRDefault="004A145D" w:rsidP="002F00D1">
      <w:pPr>
        <w:widowControl w:val="0"/>
        <w:numPr>
          <w:ilvl w:val="1"/>
          <w:numId w:val="36"/>
        </w:numPr>
        <w:tabs>
          <w:tab w:val="left" w:pos="567"/>
        </w:tabs>
        <w:autoSpaceDE w:val="0"/>
        <w:autoSpaceDN w:val="0"/>
        <w:adjustRightInd w:val="0"/>
        <w:spacing w:after="160" w:line="259" w:lineRule="auto"/>
        <w:ind w:left="567" w:hanging="567"/>
        <w:jc w:val="both"/>
        <w:rPr>
          <w:rFonts w:eastAsia="Calibri" w:cs="Arial"/>
          <w:color w:val="FF0000"/>
          <w:szCs w:val="22"/>
          <w:lang w:eastAsia="en-US"/>
        </w:rPr>
      </w:pPr>
      <w:r w:rsidRPr="005B6AEE">
        <w:rPr>
          <w:rFonts w:eastAsia="Calibri" w:cs="Arial"/>
          <w:bCs/>
          <w:szCs w:val="22"/>
          <w:lang w:eastAsia="en-US"/>
        </w:rPr>
        <w:t>Zhotoviteľ akceptuje, že cena za dielo bude hradená z prostriedkov v rámci</w:t>
      </w:r>
      <w:r w:rsidRPr="005B6AEE">
        <w:rPr>
          <w:rFonts w:eastAsia="Calibri" w:cs="Arial"/>
          <w:b/>
          <w:szCs w:val="22"/>
          <w:lang w:eastAsia="en-US"/>
        </w:rPr>
        <w:t xml:space="preserve"> </w:t>
      </w:r>
      <w:r w:rsidRPr="005B6AEE">
        <w:rPr>
          <w:rFonts w:eastAsia="Calibri" w:cs="Arial"/>
          <w:szCs w:val="22"/>
          <w:lang w:eastAsia="en-US"/>
        </w:rPr>
        <w:t xml:space="preserve">Výzvy na podporu rozvoja prvkov zelenej a modrej infraštruktúry v obciach a mestách - PSK-MIRRI-008-2024-ITI-EFRR z Programu Slovensko a v tejto súvislosti je odkladacou podmienkou splatnosti každej faktúry rešpektovanie mechanizmu  uvoľnenia prostriedkov zo strany Ministerstva investícií, regionálneho rozvoja a informatizácie SR. Objednávateľ </w:t>
      </w:r>
      <w:r w:rsidR="00207617" w:rsidRPr="005B6AEE">
        <w:rPr>
          <w:rFonts w:eastAsia="Calibri" w:cs="Arial"/>
          <w:szCs w:val="22"/>
          <w:lang w:eastAsia="en-US"/>
        </w:rPr>
        <w:t>ne</w:t>
      </w:r>
      <w:r w:rsidRPr="005B6AEE">
        <w:rPr>
          <w:rFonts w:eastAsia="Calibri" w:cs="Arial"/>
          <w:szCs w:val="22"/>
          <w:lang w:eastAsia="en-US"/>
        </w:rPr>
        <w:t>bude v omeškaní, pokiaľ vykonal potrebné kroky k úhrade príslušnej faktúry, ale ministerstvo neuvoľní v lehote splatnosti jednotlivej faktúry finančné prostriedky.</w:t>
      </w:r>
    </w:p>
    <w:p w14:paraId="672771D9" w14:textId="045AAAF9" w:rsidR="002F00D1" w:rsidRPr="005B6AEE" w:rsidRDefault="002F00D1" w:rsidP="009C7AF0">
      <w:pPr>
        <w:widowControl w:val="0"/>
        <w:numPr>
          <w:ilvl w:val="1"/>
          <w:numId w:val="36"/>
        </w:numPr>
        <w:tabs>
          <w:tab w:val="left" w:pos="567"/>
        </w:tabs>
        <w:autoSpaceDE w:val="0"/>
        <w:autoSpaceDN w:val="0"/>
        <w:adjustRightInd w:val="0"/>
        <w:spacing w:after="160" w:line="259" w:lineRule="auto"/>
        <w:ind w:left="567" w:hanging="567"/>
        <w:jc w:val="both"/>
        <w:rPr>
          <w:rFonts w:eastAsia="Calibri" w:cs="Arial"/>
          <w:color w:val="FF0000"/>
          <w:szCs w:val="22"/>
          <w:lang w:eastAsia="en-US"/>
        </w:rPr>
      </w:pPr>
      <w:r w:rsidRPr="005B6AEE">
        <w:t>Zhotoviteľ má právo vystaviť faktúru v dvojmesačných intervaloch na základe skutočne vykonaných prác a dodávok. Zhotoviteľ vystaví faktúru do 5 pracovných dní odo dňa schválenia predmetného súpisu prác stavebným dozorom objednávateľa. Splatnosť faktúr je 60 dní odo dňa doručenia faktúry. V prípade, ak faktúra nebude obsahovať povinné náležitosti, objednávateľ ju vráti zhotoviteľovi na doplnenie do 5 pracovných dní odo dňa jej doručenia. Lehota splatnosti začína plynúť odo dňa doručenia opravenej a správne vystavenej faktúry objednávateľovi.</w:t>
      </w:r>
    </w:p>
    <w:p w14:paraId="33C76F27" w14:textId="3F56ABDA" w:rsidR="00AE068B" w:rsidRPr="005B6AEE" w:rsidRDefault="00966583" w:rsidP="00BF5623">
      <w:pPr>
        <w:widowControl w:val="0"/>
        <w:numPr>
          <w:ilvl w:val="1"/>
          <w:numId w:val="36"/>
        </w:numPr>
        <w:tabs>
          <w:tab w:val="left" w:pos="567"/>
        </w:tabs>
        <w:autoSpaceDE w:val="0"/>
        <w:autoSpaceDN w:val="0"/>
        <w:adjustRightInd w:val="0"/>
        <w:spacing w:after="160" w:line="259" w:lineRule="auto"/>
        <w:ind w:left="567" w:hanging="567"/>
        <w:jc w:val="both"/>
        <w:rPr>
          <w:rFonts w:eastAsia="Calibri" w:cs="Arial"/>
          <w:color w:val="FF0000"/>
          <w:szCs w:val="22"/>
          <w:lang w:eastAsia="en-US"/>
        </w:rPr>
      </w:pPr>
      <w:r w:rsidRPr="005B6AEE">
        <w:rPr>
          <w:rFonts w:eastAsia="Calibri" w:cs="Arial"/>
          <w:szCs w:val="22"/>
          <w:lang w:eastAsia="en-US"/>
        </w:rPr>
        <w:t xml:space="preserve">Cenu za zhotovenie diela uhradí objednávateľ bezhotovostným  </w:t>
      </w:r>
      <w:bookmarkStart w:id="18" w:name="_Hlk184718206"/>
      <w:bookmarkStart w:id="19" w:name="_Hlk184651799"/>
      <w:r w:rsidR="00C15BF6" w:rsidRPr="005B6AEE">
        <w:rPr>
          <w:rFonts w:eastAsia="Calibri" w:cs="Arial"/>
          <w:szCs w:val="22"/>
          <w:lang w:eastAsia="en-US"/>
        </w:rPr>
        <w:t xml:space="preserve">prevodom </w:t>
      </w:r>
      <w:r w:rsidRPr="005B6AEE">
        <w:rPr>
          <w:rFonts w:eastAsia="Calibri" w:cs="Arial"/>
          <w:szCs w:val="22"/>
          <w:lang w:eastAsia="en-US"/>
        </w:rPr>
        <w:t xml:space="preserve">na základe čiastkových faktúr vystavených zhotoviteľom po ukončení stavebného objektu ako časti diela v zmysle </w:t>
      </w:r>
      <w:r w:rsidR="00C15BF6" w:rsidRPr="005B6AEE">
        <w:rPr>
          <w:rFonts w:eastAsia="Calibri" w:cs="Arial"/>
          <w:szCs w:val="22"/>
          <w:lang w:eastAsia="en-US"/>
        </w:rPr>
        <w:t xml:space="preserve">čl. 3 </w:t>
      </w:r>
      <w:r w:rsidRPr="005B6AEE">
        <w:rPr>
          <w:rFonts w:eastAsia="Calibri" w:cs="Arial"/>
          <w:szCs w:val="22"/>
          <w:lang w:eastAsia="en-US"/>
        </w:rPr>
        <w:t>bod 3.9. tejto zmluvy, ktoré boli reálne vykonané za predchádzajúc</w:t>
      </w:r>
      <w:r w:rsidR="00C15BF6" w:rsidRPr="005B6AEE">
        <w:rPr>
          <w:rFonts w:eastAsia="Calibri" w:cs="Arial"/>
          <w:szCs w:val="22"/>
          <w:lang w:eastAsia="en-US"/>
        </w:rPr>
        <w:t>e dva</w:t>
      </w:r>
      <w:r w:rsidRPr="005B6AEE">
        <w:rPr>
          <w:rFonts w:eastAsia="Calibri" w:cs="Arial"/>
          <w:szCs w:val="22"/>
          <w:lang w:eastAsia="en-US"/>
        </w:rPr>
        <w:t xml:space="preserve"> mesiac</w:t>
      </w:r>
      <w:r w:rsidR="00C15BF6" w:rsidRPr="005B6AEE">
        <w:rPr>
          <w:rFonts w:eastAsia="Calibri" w:cs="Arial"/>
          <w:szCs w:val="22"/>
          <w:lang w:eastAsia="en-US"/>
        </w:rPr>
        <w:t>e</w:t>
      </w:r>
      <w:r w:rsidRPr="005B6AEE">
        <w:rPr>
          <w:rFonts w:eastAsia="Calibri" w:cs="Arial"/>
          <w:szCs w:val="22"/>
          <w:lang w:eastAsia="en-US"/>
        </w:rPr>
        <w:t xml:space="preserve"> na každom zo stavebných objektov, a doručených objednávateľovi </w:t>
      </w:r>
      <w:r w:rsidR="00AE0C33" w:rsidRPr="005B6AEE">
        <w:rPr>
          <w:rFonts w:eastAsia="Calibri" w:cs="Arial"/>
          <w:szCs w:val="22"/>
          <w:lang w:eastAsia="en-US"/>
        </w:rPr>
        <w:t>v súlade s touto zmluvou</w:t>
      </w:r>
      <w:r w:rsidRPr="005B6AEE">
        <w:rPr>
          <w:rFonts w:eastAsia="Calibri" w:cs="Arial"/>
          <w:szCs w:val="22"/>
          <w:lang w:eastAsia="en-US"/>
        </w:rPr>
        <w:t xml:space="preserve">. </w:t>
      </w:r>
    </w:p>
    <w:p w14:paraId="4344E77F" w14:textId="0D0E1E62" w:rsidR="002E3091" w:rsidRPr="005B6AEE" w:rsidRDefault="00966583" w:rsidP="00BF5623">
      <w:pPr>
        <w:widowControl w:val="0"/>
        <w:numPr>
          <w:ilvl w:val="1"/>
          <w:numId w:val="36"/>
        </w:numPr>
        <w:tabs>
          <w:tab w:val="left" w:pos="567"/>
        </w:tabs>
        <w:autoSpaceDE w:val="0"/>
        <w:autoSpaceDN w:val="0"/>
        <w:adjustRightInd w:val="0"/>
        <w:spacing w:after="160" w:line="259" w:lineRule="auto"/>
        <w:ind w:left="567" w:hanging="567"/>
        <w:jc w:val="both"/>
        <w:rPr>
          <w:rFonts w:eastAsia="Calibri" w:cs="Arial"/>
          <w:color w:val="FF0000"/>
          <w:szCs w:val="22"/>
          <w:lang w:eastAsia="en-US"/>
        </w:rPr>
      </w:pPr>
      <w:r w:rsidRPr="005B6AEE">
        <w:rPr>
          <w:rFonts w:eastAsia="Calibri" w:cs="Arial"/>
          <w:szCs w:val="22"/>
          <w:lang w:eastAsia="en-US"/>
        </w:rPr>
        <w:t>Čiastková faktúra musí mať náležitosti daňového dokladu so súpisom vykonaných prác</w:t>
      </w:r>
      <w:r w:rsidR="009D39C1" w:rsidRPr="005B6AEE">
        <w:rPr>
          <w:rFonts w:eastAsia="Calibri" w:cs="Arial"/>
          <w:szCs w:val="22"/>
          <w:lang w:eastAsia="en-US"/>
        </w:rPr>
        <w:t>,</w:t>
      </w:r>
      <w:r w:rsidRPr="005B6AEE">
        <w:rPr>
          <w:rFonts w:eastAsia="Calibri" w:cs="Arial"/>
          <w:szCs w:val="22"/>
          <w:lang w:eastAsia="en-US"/>
        </w:rPr>
        <w:t xml:space="preserve"> ktorého cena musí byť vopred potvrdená stavebným dozorom. Čiastková faktúra musí byť overiteľná spôsobom podľa bod</w:t>
      </w:r>
      <w:r w:rsidR="009D39C1" w:rsidRPr="005B6AEE">
        <w:rPr>
          <w:rFonts w:eastAsia="Calibri" w:cs="Arial"/>
          <w:szCs w:val="22"/>
          <w:lang w:eastAsia="en-US"/>
        </w:rPr>
        <w:t>u</w:t>
      </w:r>
      <w:r w:rsidRPr="005B6AEE">
        <w:rPr>
          <w:rFonts w:eastAsia="Calibri" w:cs="Arial"/>
          <w:szCs w:val="22"/>
          <w:lang w:eastAsia="en-US"/>
        </w:rPr>
        <w:t xml:space="preserve"> 5.</w:t>
      </w:r>
      <w:r w:rsidR="009C7AF0" w:rsidRPr="005B6AEE">
        <w:rPr>
          <w:rFonts w:eastAsia="Calibri" w:cs="Arial"/>
          <w:szCs w:val="22"/>
          <w:lang w:eastAsia="en-US"/>
        </w:rPr>
        <w:t>5</w:t>
      </w:r>
      <w:r w:rsidRPr="005B6AEE">
        <w:rPr>
          <w:rFonts w:eastAsia="Calibri" w:cs="Arial"/>
          <w:szCs w:val="22"/>
          <w:lang w:eastAsia="en-US"/>
        </w:rPr>
        <w:t xml:space="preserve"> </w:t>
      </w:r>
      <w:r w:rsidR="009D39C1" w:rsidRPr="005B6AEE">
        <w:rPr>
          <w:rFonts w:eastAsia="Calibri" w:cs="Arial"/>
          <w:szCs w:val="22"/>
          <w:lang w:eastAsia="en-US"/>
        </w:rPr>
        <w:t>tohto článku</w:t>
      </w:r>
      <w:r w:rsidRPr="005B6AEE">
        <w:rPr>
          <w:rFonts w:eastAsia="Calibri" w:cs="Arial"/>
          <w:szCs w:val="22"/>
          <w:lang w:eastAsia="en-US"/>
        </w:rPr>
        <w:t xml:space="preserve">. Po ukončení a odovzdaní celého diela zhotoviteľ vystaví </w:t>
      </w:r>
      <w:r w:rsidR="00FE47FB" w:rsidRPr="005B6AEE">
        <w:rPr>
          <w:rFonts w:eastAsia="Calibri" w:cs="Arial"/>
          <w:szCs w:val="22"/>
          <w:lang w:eastAsia="en-US"/>
        </w:rPr>
        <w:t xml:space="preserve">do 14 dní od protokolárneho odovzdania a prevzatia celého riadneho  diela objednávateľom bez vád a nedorobkov </w:t>
      </w:r>
      <w:r w:rsidRPr="005B6AEE">
        <w:rPr>
          <w:rFonts w:eastAsia="Calibri" w:cs="Arial"/>
          <w:szCs w:val="22"/>
          <w:lang w:eastAsia="en-US"/>
        </w:rPr>
        <w:t>konečnú/záverečnú faktúru, ktorá bude obsahovať odpočet všetkých vystavených čiastkových faktúr,</w:t>
      </w:r>
      <w:r w:rsidR="005E07E6" w:rsidRPr="005B6AEE">
        <w:rPr>
          <w:rFonts w:eastAsia="Calibri" w:cs="Arial"/>
          <w:szCs w:val="22"/>
          <w:lang w:eastAsia="en-US"/>
        </w:rPr>
        <w:t>. V</w:t>
      </w:r>
      <w:r w:rsidRPr="005B6AEE">
        <w:rPr>
          <w:rFonts w:eastAsia="Calibri" w:cs="Arial"/>
          <w:szCs w:val="22"/>
          <w:lang w:eastAsia="en-US"/>
        </w:rPr>
        <w:t xml:space="preserve">  prípade, ak</w:t>
      </w:r>
      <w:r w:rsidR="005E07E6" w:rsidRPr="005B6AEE">
        <w:rPr>
          <w:rFonts w:eastAsia="Calibri" w:cs="Arial"/>
          <w:szCs w:val="22"/>
          <w:lang w:eastAsia="en-US"/>
        </w:rPr>
        <w:t xml:space="preserve"> vo vystavenej konečnej faktúre  budú v protokole o odovzdaní a prevzatí diela  uvedené vady a nedorobky, vystavená faktúra sa bude považovať za neoprávnenú a bude vrátená zhotoviteľovi. Novú faktúru bude zhotoviteľ oprávnený  vystaviť v lehote </w:t>
      </w:r>
      <w:r w:rsidRPr="005B6AEE">
        <w:rPr>
          <w:rFonts w:eastAsia="Calibri" w:cs="Arial"/>
          <w:szCs w:val="22"/>
          <w:lang w:eastAsia="en-US"/>
        </w:rPr>
        <w:t xml:space="preserve"> </w:t>
      </w:r>
      <w:bookmarkEnd w:id="18"/>
      <w:r w:rsidRPr="005B6AEE">
        <w:rPr>
          <w:rFonts w:eastAsia="Calibri" w:cs="Arial"/>
          <w:szCs w:val="22"/>
          <w:lang w:eastAsia="en-US"/>
        </w:rPr>
        <w:t>do 14 dní po  odstránení</w:t>
      </w:r>
      <w:r w:rsidR="005E07E6" w:rsidRPr="005B6AEE">
        <w:rPr>
          <w:rFonts w:eastAsia="Calibri" w:cs="Arial"/>
          <w:szCs w:val="22"/>
          <w:lang w:eastAsia="en-US"/>
        </w:rPr>
        <w:t xml:space="preserve">  vád a nedorobkov , ktoré  boli odsúhlasené objednávateľom</w:t>
      </w:r>
      <w:r w:rsidRPr="005B6AEE">
        <w:rPr>
          <w:rFonts w:eastAsia="Calibri" w:cs="Arial"/>
          <w:szCs w:val="22"/>
          <w:lang w:eastAsia="en-US"/>
        </w:rPr>
        <w:t xml:space="preserve">. Okrem náležitostí </w:t>
      </w:r>
      <w:r w:rsidR="00AB58F4" w:rsidRPr="005B6AEE">
        <w:rPr>
          <w:rFonts w:eastAsia="Calibri" w:cs="Arial"/>
          <w:szCs w:val="22"/>
          <w:lang w:eastAsia="en-US"/>
        </w:rPr>
        <w:t>podľa bodu</w:t>
      </w:r>
      <w:r w:rsidRPr="005B6AEE">
        <w:rPr>
          <w:rFonts w:eastAsia="Calibri" w:cs="Arial"/>
          <w:szCs w:val="22"/>
          <w:lang w:eastAsia="en-US"/>
        </w:rPr>
        <w:t xml:space="preserve"> 5.</w:t>
      </w:r>
      <w:r w:rsidR="00AB58F4" w:rsidRPr="005B6AEE">
        <w:rPr>
          <w:rFonts w:eastAsia="Calibri" w:cs="Arial"/>
          <w:szCs w:val="22"/>
          <w:lang w:eastAsia="en-US"/>
        </w:rPr>
        <w:t>8</w:t>
      </w:r>
      <w:r w:rsidRPr="005B6AEE">
        <w:rPr>
          <w:rFonts w:eastAsia="Calibri" w:cs="Arial"/>
          <w:szCs w:val="22"/>
          <w:lang w:eastAsia="en-US"/>
        </w:rPr>
        <w:t xml:space="preserve"> tohto článku bude obsahovať</w:t>
      </w:r>
      <w:bookmarkEnd w:id="19"/>
      <w:r w:rsidR="00246527" w:rsidRPr="005B6AEE">
        <w:rPr>
          <w:rFonts w:eastAsia="Calibri" w:cs="Arial"/>
          <w:bCs/>
          <w:szCs w:val="22"/>
          <w:lang w:eastAsia="en-US"/>
        </w:rPr>
        <w:t>:</w:t>
      </w:r>
    </w:p>
    <w:p w14:paraId="4571DCC9" w14:textId="77777777" w:rsidR="00835110" w:rsidRPr="005B6AEE"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5B6AEE">
        <w:rPr>
          <w:rFonts w:eastAsia="Calibri" w:cs="Arial"/>
          <w:bCs/>
          <w:szCs w:val="22"/>
          <w:lang w:eastAsia="en-US"/>
        </w:rPr>
        <w:t>-</w:t>
      </w:r>
      <w:r w:rsidRPr="005B6AEE">
        <w:rPr>
          <w:rFonts w:eastAsia="Calibri" w:cs="Arial"/>
          <w:bCs/>
          <w:szCs w:val="22"/>
          <w:lang w:eastAsia="en-US"/>
        </w:rPr>
        <w:tab/>
        <w:t>označenie „faktúra“ a jej poradové číslo,</w:t>
      </w:r>
    </w:p>
    <w:p w14:paraId="3C2FE934" w14:textId="77777777" w:rsidR="00835110" w:rsidRPr="00F964CF"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5B6AEE">
        <w:rPr>
          <w:rFonts w:eastAsia="Calibri" w:cs="Arial"/>
          <w:bCs/>
          <w:szCs w:val="22"/>
          <w:lang w:eastAsia="en-US"/>
        </w:rPr>
        <w:t>-</w:t>
      </w:r>
      <w:r w:rsidRPr="005B6AEE">
        <w:rPr>
          <w:rFonts w:eastAsia="Calibri" w:cs="Arial"/>
          <w:bCs/>
          <w:szCs w:val="22"/>
          <w:lang w:eastAsia="en-US"/>
        </w:rPr>
        <w:tab/>
        <w:t>identifikačné údaje zhotoviteľa a objednávateľa (obchodné meno, adresa sídla, IČO, DIČ, IČ DPH, registrácia),</w:t>
      </w:r>
    </w:p>
    <w:p w14:paraId="15125619" w14:textId="322099C4" w:rsidR="00835110" w:rsidRPr="00F964CF"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 xml:space="preserve">číslo </w:t>
      </w:r>
      <w:r w:rsidR="00AB58F4">
        <w:rPr>
          <w:rFonts w:eastAsia="Calibri" w:cs="Arial"/>
          <w:bCs/>
          <w:szCs w:val="22"/>
          <w:lang w:eastAsia="en-US"/>
        </w:rPr>
        <w:t>z</w:t>
      </w:r>
      <w:r w:rsidRPr="00F964CF">
        <w:rPr>
          <w:rFonts w:eastAsia="Calibri" w:cs="Arial"/>
          <w:bCs/>
          <w:szCs w:val="22"/>
          <w:lang w:eastAsia="en-US"/>
        </w:rPr>
        <w:t xml:space="preserve">mluvy, vrátane prípadného dodatku k </w:t>
      </w:r>
      <w:r w:rsidR="00AB58F4">
        <w:rPr>
          <w:rFonts w:eastAsia="Calibri" w:cs="Arial"/>
          <w:bCs/>
          <w:szCs w:val="22"/>
          <w:lang w:eastAsia="en-US"/>
        </w:rPr>
        <w:t>z</w:t>
      </w:r>
      <w:r w:rsidRPr="00F964CF">
        <w:rPr>
          <w:rFonts w:eastAsia="Calibri" w:cs="Arial"/>
          <w:bCs/>
          <w:szCs w:val="22"/>
          <w:lang w:eastAsia="en-US"/>
        </w:rPr>
        <w:t>mluve,</w:t>
      </w:r>
    </w:p>
    <w:p w14:paraId="7B7DA743" w14:textId="651126C9" w:rsidR="00835110" w:rsidRPr="00F964CF"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dátum vyhotovenia faktúry, dátum splatnosti faktúry a dátum zdaniteľného plnenia,</w:t>
      </w:r>
    </w:p>
    <w:p w14:paraId="1E86BFA9" w14:textId="3602E528" w:rsidR="00835110" w:rsidRPr="00F964CF"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 xml:space="preserve">fakturovanú cenu bez DPH, hodnotu DPH a celkovú fakturovanú  cenu v </w:t>
      </w:r>
      <w:r w:rsidR="00AB58F4">
        <w:rPr>
          <w:rFonts w:eastAsia="Calibri" w:cs="Arial"/>
          <w:bCs/>
          <w:szCs w:val="22"/>
          <w:lang w:eastAsia="en-US"/>
        </w:rPr>
        <w:t>e</w:t>
      </w:r>
      <w:r w:rsidRPr="00F964CF">
        <w:rPr>
          <w:rFonts w:eastAsia="Calibri" w:cs="Arial"/>
          <w:bCs/>
          <w:szCs w:val="22"/>
          <w:lang w:eastAsia="en-US"/>
        </w:rPr>
        <w:t>ur,</w:t>
      </w:r>
    </w:p>
    <w:p w14:paraId="327375DC" w14:textId="77777777" w:rsidR="00835110" w:rsidRPr="00F964CF"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označenie peňažného ústavu  a číslo účtu IBAN, na ktorý sa má platiť,</w:t>
      </w:r>
    </w:p>
    <w:p w14:paraId="127D4CFF" w14:textId="77777777" w:rsidR="00835110" w:rsidRPr="00F964CF"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pečiatka a podpis oprávnenej osoby,</w:t>
      </w:r>
    </w:p>
    <w:p w14:paraId="6BFF7E78" w14:textId="77777777" w:rsidR="00835110" w:rsidRPr="00F964CF"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 xml:space="preserve">text fakturácie s uvedením min. názvu stavebného diela </w:t>
      </w:r>
    </w:p>
    <w:p w14:paraId="43A3A566" w14:textId="77777777" w:rsidR="00DF21CD" w:rsidRPr="00F964CF"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 xml:space="preserve">- </w:t>
      </w:r>
      <w:r w:rsidRPr="00F964CF">
        <w:rPr>
          <w:rFonts w:eastAsia="Calibri" w:cs="Arial"/>
          <w:bCs/>
          <w:szCs w:val="22"/>
          <w:lang w:eastAsia="en-US"/>
        </w:rPr>
        <w:tab/>
        <w:t>fotodokumentácia z prevedených prác, s dôrazom na časti, ktoré v závere stavby nebudú</w:t>
      </w:r>
    </w:p>
    <w:p w14:paraId="780D11CB" w14:textId="69C45782" w:rsidR="00DF21CD" w:rsidRPr="00F964CF"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F964CF">
        <w:rPr>
          <w:rFonts w:eastAsia="Calibri" w:cs="Arial"/>
          <w:bCs/>
          <w:szCs w:val="22"/>
          <w:lang w:eastAsia="en-US"/>
        </w:rPr>
        <w:tab/>
      </w:r>
      <w:r w:rsidR="00AE0C33">
        <w:rPr>
          <w:rFonts w:eastAsia="Calibri" w:cs="Arial"/>
          <w:bCs/>
          <w:szCs w:val="22"/>
          <w:lang w:eastAsia="en-US"/>
        </w:rPr>
        <w:t>v</w:t>
      </w:r>
      <w:r w:rsidRPr="00F964CF">
        <w:rPr>
          <w:rFonts w:eastAsia="Calibri" w:cs="Arial"/>
          <w:bCs/>
          <w:szCs w:val="22"/>
          <w:lang w:eastAsia="en-US"/>
        </w:rPr>
        <w:t>iditeľné</w:t>
      </w:r>
      <w:r w:rsidR="00AB58F4">
        <w:rPr>
          <w:rFonts w:eastAsia="Calibri" w:cs="Arial"/>
          <w:bCs/>
          <w:szCs w:val="22"/>
          <w:lang w:eastAsia="en-US"/>
        </w:rPr>
        <w:t>.</w:t>
      </w:r>
    </w:p>
    <w:p w14:paraId="28708D7C" w14:textId="77777777" w:rsidR="002E3091" w:rsidRPr="00F964CF"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bookmarkStart w:id="20" w:name="_Hlk517874810"/>
      <w:bookmarkStart w:id="21" w:name="_Hlk517878190"/>
      <w:bookmarkStart w:id="22" w:name="_Hlk517878781"/>
      <w:r w:rsidRPr="00F964CF">
        <w:rPr>
          <w:rFonts w:eastAsia="Calibri" w:cs="Arial"/>
          <w:szCs w:val="22"/>
          <w:lang w:eastAsia="en-US"/>
        </w:rPr>
        <w:t>Zhotoviteľ musí svoje práce vyúčtovať overiteľným spôsobom. Súčasťou faktúry (čiastková a konečná) je Súpis vykonaných prác v cenovom ohodnotení a Záznam z overovania vykonaných a fakturovaných prác. (prípadne iné doklady potrebné pre preukázanie druhu a rozsahu stavebných prác</w:t>
      </w:r>
      <w:r w:rsidR="0071205F" w:rsidRPr="00F964CF">
        <w:rPr>
          <w:rFonts w:eastAsia="Calibri" w:cs="Arial"/>
          <w:szCs w:val="22"/>
          <w:lang w:eastAsia="en-US"/>
        </w:rPr>
        <w:t xml:space="preserve"> </w:t>
      </w:r>
      <w:r w:rsidRPr="00F964CF">
        <w:rPr>
          <w:rFonts w:eastAsia="Calibri" w:cs="Arial"/>
          <w:szCs w:val="22"/>
          <w:lang w:eastAsia="en-US"/>
        </w:rPr>
        <w:t>-</w:t>
      </w:r>
      <w:r w:rsidRPr="00F964CF">
        <w:rPr>
          <w:rFonts w:cs="Arial"/>
          <w:szCs w:val="22"/>
        </w:rPr>
        <w:t xml:space="preserve"> </w:t>
      </w:r>
      <w:r w:rsidRPr="00F964CF">
        <w:rPr>
          <w:rFonts w:eastAsia="Calibri" w:cs="Arial"/>
          <w:szCs w:val="22"/>
          <w:lang w:eastAsia="en-US"/>
        </w:rPr>
        <w:t>zisťovací protokol o stavebných prácach, krycí list faktúry, rekapitulácia, súpis vykonaných prác aj v elektronickej verzii  výlučne v excelovskom formáte,</w:t>
      </w:r>
      <w:r w:rsidRPr="00F964CF">
        <w:rPr>
          <w:rFonts w:cs="Arial"/>
          <w:szCs w:val="22"/>
        </w:rPr>
        <w:t xml:space="preserve"> </w:t>
      </w:r>
      <w:r w:rsidRPr="00F964CF">
        <w:rPr>
          <w:rFonts w:cs="Arial"/>
          <w:szCs w:val="22"/>
        </w:rPr>
        <w:lastRenderedPageBreak/>
        <w:t xml:space="preserve">vrátane </w:t>
      </w:r>
      <w:r w:rsidRPr="00F964CF">
        <w:rPr>
          <w:rFonts w:eastAsia="Calibri" w:cs="Arial"/>
          <w:szCs w:val="22"/>
          <w:lang w:eastAsia="en-US"/>
        </w:rPr>
        <w:t xml:space="preserve">priebežnej fotodokumentácie, ak nebola súčasťou stavebného denníka). Zhotoviteľ pri fakturovaní jednotlivých položiek musí dodržiavať poradie položiek a označenie, ktoré je uvedené v ním ocenenom výkaz výmer. </w:t>
      </w:r>
    </w:p>
    <w:p w14:paraId="00F0A7E4" w14:textId="6448795E" w:rsidR="002E3091" w:rsidRPr="00F964CF"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Súpis vykonaných prác, ktor</w:t>
      </w:r>
      <w:r w:rsidR="00D6088D" w:rsidRPr="00F964CF">
        <w:rPr>
          <w:rFonts w:eastAsia="Calibri" w:cs="Arial"/>
          <w:color w:val="000000"/>
          <w:szCs w:val="22"/>
          <w:lang w:eastAsia="en-US"/>
        </w:rPr>
        <w:t>ých</w:t>
      </w:r>
      <w:r w:rsidRPr="00F964CF">
        <w:rPr>
          <w:rFonts w:eastAsia="Calibri" w:cs="Arial"/>
          <w:szCs w:val="22"/>
          <w:lang w:eastAsia="en-US"/>
        </w:rPr>
        <w:t xml:space="preserve"> cena je predmetom zhotoviteľom vystavenej faktúry</w:t>
      </w:r>
      <w:r w:rsidR="00FC511C">
        <w:rPr>
          <w:rFonts w:eastAsia="Calibri" w:cs="Arial"/>
          <w:szCs w:val="22"/>
          <w:lang w:eastAsia="en-US"/>
        </w:rPr>
        <w:t xml:space="preserve"> </w:t>
      </w:r>
      <w:r w:rsidRPr="00F964CF">
        <w:rPr>
          <w:rFonts w:eastAsia="Calibri" w:cs="Arial"/>
          <w:szCs w:val="22"/>
          <w:lang w:eastAsia="en-US"/>
        </w:rPr>
        <w:t>(čiastková a konečná), musí byť vopred potvrdený stavebným dozorom, t.</w:t>
      </w:r>
      <w:r w:rsidR="00FC511C">
        <w:rPr>
          <w:rFonts w:eastAsia="Calibri" w:cs="Arial"/>
          <w:szCs w:val="22"/>
          <w:lang w:eastAsia="en-US"/>
        </w:rPr>
        <w:t xml:space="preserve"> </w:t>
      </w:r>
      <w:r w:rsidRPr="00F964CF">
        <w:rPr>
          <w:rFonts w:eastAsia="Calibri" w:cs="Arial"/>
          <w:szCs w:val="22"/>
          <w:lang w:eastAsia="en-US"/>
        </w:rPr>
        <w:t>j. musí byť opatrený podpisom a pečiatkou objednávateľa a podpisom a pečiatkou stavebného dozor</w:t>
      </w:r>
      <w:r w:rsidR="00DF21CD" w:rsidRPr="00F964CF">
        <w:rPr>
          <w:rFonts w:eastAsia="Calibri" w:cs="Arial"/>
          <w:szCs w:val="22"/>
          <w:lang w:eastAsia="en-US"/>
        </w:rPr>
        <w:t>u</w:t>
      </w:r>
      <w:r w:rsidRPr="00F964CF">
        <w:rPr>
          <w:rFonts w:eastAsia="Calibri" w:cs="Arial"/>
          <w:szCs w:val="22"/>
          <w:lang w:eastAsia="en-US"/>
        </w:rPr>
        <w:t>.</w:t>
      </w:r>
    </w:p>
    <w:p w14:paraId="2B658123" w14:textId="68677C00" w:rsidR="00246527" w:rsidRPr="00F964CF" w:rsidRDefault="002E3091" w:rsidP="00246527">
      <w:pPr>
        <w:widowControl w:val="0"/>
        <w:numPr>
          <w:ilvl w:val="1"/>
          <w:numId w:val="36"/>
        </w:numPr>
        <w:tabs>
          <w:tab w:val="left" w:pos="567"/>
        </w:tabs>
        <w:autoSpaceDE w:val="0"/>
        <w:autoSpaceDN w:val="0"/>
        <w:adjustRightInd w:val="0"/>
        <w:spacing w:line="276" w:lineRule="auto"/>
        <w:ind w:left="567" w:hanging="567"/>
        <w:jc w:val="both"/>
        <w:rPr>
          <w:rFonts w:eastAsia="Calibri" w:cs="Arial"/>
          <w:bCs/>
          <w:szCs w:val="22"/>
          <w:lang w:eastAsia="en-US"/>
        </w:rPr>
      </w:pPr>
      <w:r w:rsidRPr="00F964CF">
        <w:rPr>
          <w:rFonts w:eastAsia="Calibri" w:cs="Arial"/>
          <w:szCs w:val="22"/>
          <w:lang w:eastAsia="en-US"/>
        </w:rPr>
        <w:t xml:space="preserve">Faktúra (čiastková a konečná) </w:t>
      </w:r>
      <w:r w:rsidR="00246527" w:rsidRPr="00F964CF">
        <w:rPr>
          <w:rFonts w:eastAsia="Calibri" w:cs="Arial"/>
          <w:szCs w:val="22"/>
          <w:lang w:eastAsia="en-US"/>
        </w:rPr>
        <w:t>vrátane potvrdeného súpisu vykonaných prác bud</w:t>
      </w:r>
      <w:r w:rsidR="00C2480A">
        <w:rPr>
          <w:rFonts w:eastAsia="Calibri" w:cs="Arial"/>
          <w:szCs w:val="22"/>
          <w:lang w:eastAsia="en-US"/>
        </w:rPr>
        <w:t>e</w:t>
      </w:r>
      <w:r w:rsidR="00246527" w:rsidRPr="00F964CF">
        <w:rPr>
          <w:rFonts w:eastAsia="Calibri" w:cs="Arial"/>
          <w:szCs w:val="22"/>
          <w:lang w:eastAsia="en-US"/>
        </w:rPr>
        <w:t xml:space="preserve"> doručen</w:t>
      </w:r>
      <w:r w:rsidR="00C2480A">
        <w:rPr>
          <w:rFonts w:eastAsia="Calibri" w:cs="Arial"/>
          <w:szCs w:val="22"/>
          <w:lang w:eastAsia="en-US"/>
        </w:rPr>
        <w:t>á</w:t>
      </w:r>
      <w:r w:rsidR="00246527" w:rsidRPr="00F964CF">
        <w:rPr>
          <w:rFonts w:eastAsia="Calibri" w:cs="Arial"/>
          <w:szCs w:val="22"/>
          <w:lang w:eastAsia="en-US"/>
        </w:rPr>
        <w:t xml:space="preserve"> objednávateľovi v 4 (štyroch) originálnych vyhotoveniach.</w:t>
      </w:r>
      <w:r w:rsidR="00246527" w:rsidRPr="00F964CF">
        <w:rPr>
          <w:rFonts w:eastAsia="Calibri" w:cs="Arial"/>
          <w:bCs/>
          <w:szCs w:val="22"/>
          <w:lang w:eastAsia="en-US"/>
        </w:rPr>
        <w:t xml:space="preserve"> Zhotoviteľ doručuje objednávateľovi všetky faktúry na adresu objednávateľa uvedenú v</w:t>
      </w:r>
      <w:r w:rsidR="000711B1">
        <w:rPr>
          <w:rFonts w:eastAsia="Calibri" w:cs="Arial"/>
          <w:bCs/>
          <w:szCs w:val="22"/>
          <w:lang w:eastAsia="en-US"/>
        </w:rPr>
        <w:t> čl. 1</w:t>
      </w:r>
      <w:r w:rsidR="00246527" w:rsidRPr="00F964CF">
        <w:rPr>
          <w:rFonts w:eastAsia="Calibri" w:cs="Arial"/>
          <w:bCs/>
          <w:szCs w:val="22"/>
          <w:lang w:eastAsia="en-US"/>
        </w:rPr>
        <w:t xml:space="preserve"> tejto zmluvy, pokiaľ objednávateľ výslovne neurčí inak. </w:t>
      </w:r>
    </w:p>
    <w:p w14:paraId="7017F51A" w14:textId="77777777" w:rsidR="002E3091" w:rsidRPr="00F964CF" w:rsidRDefault="00246527">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Faktúra vystavená zhotoviteľom musí obsahovať všetky náležitosti daňového dokladu v súlade s platnou právnou úpravou SR a jej prílohu tvorí Súpis vykonaných fakturovaných prác</w:t>
      </w:r>
      <w:r w:rsidR="002E3091" w:rsidRPr="00F964CF">
        <w:rPr>
          <w:rFonts w:eastAsia="Calibri" w:cs="Arial"/>
          <w:szCs w:val="22"/>
          <w:lang w:eastAsia="en-US"/>
        </w:rPr>
        <w:t>.</w:t>
      </w:r>
    </w:p>
    <w:p w14:paraId="6222E689" w14:textId="42DF570D" w:rsidR="002E3091" w:rsidRPr="00F964CF"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V prípade, že </w:t>
      </w:r>
      <w:r w:rsidR="00246527" w:rsidRPr="00F964CF">
        <w:rPr>
          <w:rFonts w:eastAsia="Calibri" w:cs="Arial"/>
          <w:szCs w:val="22"/>
          <w:lang w:eastAsia="en-US"/>
        </w:rPr>
        <w:t>daňový doklad nebude obsahovať náležitosti</w:t>
      </w:r>
      <w:r w:rsidR="005E07E6" w:rsidRPr="00F964CF">
        <w:rPr>
          <w:rFonts w:eastAsia="Calibri" w:cs="Arial"/>
          <w:szCs w:val="22"/>
          <w:lang w:eastAsia="en-US"/>
        </w:rPr>
        <w:t xml:space="preserve"> uvedené v</w:t>
      </w:r>
      <w:r w:rsidR="006347D2">
        <w:rPr>
          <w:rFonts w:eastAsia="Calibri" w:cs="Arial"/>
          <w:szCs w:val="22"/>
          <w:lang w:eastAsia="en-US"/>
        </w:rPr>
        <w:t> tomto článku zmluvy</w:t>
      </w:r>
      <w:r w:rsidR="00246527" w:rsidRPr="00F964CF">
        <w:rPr>
          <w:rFonts w:eastAsia="Calibri" w:cs="Arial"/>
          <w:szCs w:val="22"/>
          <w:lang w:eastAsia="en-US"/>
        </w:rPr>
        <w:t xml:space="preserve">, objednávateľ má právo vrátiť ho na doplnenie a prepracovanie. V takomto prípade sa preruší lehota splatnosti a nová lehota splatnosti pre objednávateľa začne plynúť doručením </w:t>
      </w:r>
      <w:r w:rsidR="005E07E6" w:rsidRPr="00F964CF">
        <w:rPr>
          <w:rFonts w:eastAsia="Calibri" w:cs="Arial"/>
          <w:szCs w:val="22"/>
          <w:lang w:eastAsia="en-US"/>
        </w:rPr>
        <w:t xml:space="preserve">riadneho </w:t>
      </w:r>
      <w:r w:rsidR="00246527" w:rsidRPr="00F964CF">
        <w:rPr>
          <w:rFonts w:eastAsia="Calibri" w:cs="Arial"/>
          <w:szCs w:val="22"/>
          <w:lang w:eastAsia="en-US"/>
        </w:rPr>
        <w:t>dokladu objednávateľovi.</w:t>
      </w:r>
    </w:p>
    <w:p w14:paraId="6FF2F035" w14:textId="77777777" w:rsidR="002E3091" w:rsidRPr="00F964CF"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Lehota splatnosti faktúr je </w:t>
      </w:r>
      <w:r w:rsidR="00D0315D" w:rsidRPr="00F964CF">
        <w:rPr>
          <w:rFonts w:eastAsia="Calibri" w:cs="Arial"/>
          <w:szCs w:val="22"/>
          <w:lang w:eastAsia="en-US"/>
        </w:rPr>
        <w:t>6</w:t>
      </w:r>
      <w:r w:rsidRPr="00F964CF">
        <w:rPr>
          <w:rFonts w:eastAsia="Calibri" w:cs="Arial"/>
          <w:szCs w:val="22"/>
          <w:lang w:eastAsia="en-US"/>
        </w:rPr>
        <w:t>0 dní od doručenia objednávateľovi. V prípade, že posledný deň splatnosti faktúry pripadne na deň pracovného voľna alebo pracovného pokoja, bude sa za deň splatnosti považovať najbližší nasledujúci pracovný deň.</w:t>
      </w:r>
    </w:p>
    <w:p w14:paraId="36601A4B" w14:textId="77777777" w:rsidR="00AB41A9" w:rsidRPr="00F964CF" w:rsidRDefault="002E3091" w:rsidP="00033CC8">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Platby budú vykonávané bezhotovostným platobným stykom na účet zhotoviteľa. Za zaplatenie faktúry sa považuje odpísanie fakturovanej čiastky z účtu objednávateľa v prospech účtu zhotoviteľa.</w:t>
      </w:r>
      <w:bookmarkEnd w:id="20"/>
      <w:bookmarkEnd w:id="21"/>
      <w:bookmarkEnd w:id="22"/>
    </w:p>
    <w:p w14:paraId="5A1029A2" w14:textId="15D9624A" w:rsidR="00033CC8" w:rsidRPr="00F964CF" w:rsidRDefault="00033CC8" w:rsidP="00033CC8">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color w:val="000000"/>
          <w:szCs w:val="22"/>
          <w:lang w:eastAsia="en-US"/>
        </w:rPr>
      </w:pPr>
      <w:r w:rsidRPr="00F964CF">
        <w:rPr>
          <w:rFonts w:cs="Arial"/>
          <w:color w:val="000000"/>
          <w:szCs w:val="22"/>
        </w:rPr>
        <w:t xml:space="preserve">V prípade požiadavky </w:t>
      </w:r>
      <w:r w:rsidR="006347D2">
        <w:rPr>
          <w:rFonts w:cs="Arial"/>
          <w:color w:val="000000"/>
          <w:szCs w:val="22"/>
        </w:rPr>
        <w:t>r</w:t>
      </w:r>
      <w:r w:rsidRPr="00F964CF">
        <w:rPr>
          <w:rFonts w:cs="Arial"/>
          <w:color w:val="000000"/>
          <w:szCs w:val="22"/>
        </w:rPr>
        <w:t xml:space="preserve">iadiaceho orgánu alebo </w:t>
      </w:r>
      <w:r w:rsidR="006347D2">
        <w:rPr>
          <w:rFonts w:cs="Arial"/>
          <w:color w:val="000000"/>
          <w:szCs w:val="22"/>
        </w:rPr>
        <w:t>s</w:t>
      </w:r>
      <w:r w:rsidRPr="00F964CF">
        <w:rPr>
          <w:rFonts w:cs="Arial"/>
          <w:color w:val="000000"/>
          <w:szCs w:val="22"/>
        </w:rPr>
        <w:t>prostredkovateľského orgánu</w:t>
      </w:r>
      <w:r w:rsidR="00436A10" w:rsidRPr="00F964CF">
        <w:rPr>
          <w:rFonts w:cs="Arial"/>
          <w:color w:val="000000"/>
          <w:szCs w:val="22"/>
        </w:rPr>
        <w:t xml:space="preserve"> </w:t>
      </w:r>
      <w:r w:rsidRPr="00F964CF">
        <w:rPr>
          <w:rFonts w:cs="Arial"/>
          <w:color w:val="000000"/>
          <w:szCs w:val="22"/>
        </w:rPr>
        <w:t xml:space="preserve">na formálnu úpravu vystavených faktúr, resp. iných </w:t>
      </w:r>
      <w:r w:rsidR="006347D2">
        <w:rPr>
          <w:rFonts w:cs="Arial"/>
          <w:color w:val="000000"/>
          <w:szCs w:val="22"/>
        </w:rPr>
        <w:t>u</w:t>
      </w:r>
      <w:r w:rsidRPr="00F964CF">
        <w:rPr>
          <w:rFonts w:cs="Arial"/>
          <w:color w:val="000000"/>
          <w:szCs w:val="22"/>
        </w:rPr>
        <w:t xml:space="preserve">smernení k fakturácii a následného predkladania </w:t>
      </w:r>
      <w:r w:rsidR="006347D2">
        <w:rPr>
          <w:rFonts w:cs="Arial"/>
          <w:color w:val="000000"/>
          <w:szCs w:val="22"/>
        </w:rPr>
        <w:t>ž</w:t>
      </w:r>
      <w:r w:rsidRPr="00F964CF">
        <w:rPr>
          <w:rFonts w:cs="Arial"/>
          <w:color w:val="000000"/>
          <w:szCs w:val="22"/>
        </w:rPr>
        <w:t xml:space="preserve">iadosti o platbu na RO/SO, bude </w:t>
      </w:r>
      <w:r w:rsidR="006347D2">
        <w:rPr>
          <w:rFonts w:cs="Arial"/>
          <w:color w:val="000000"/>
          <w:szCs w:val="22"/>
        </w:rPr>
        <w:t>z</w:t>
      </w:r>
      <w:r w:rsidRPr="00F964CF">
        <w:rPr>
          <w:rFonts w:cs="Arial"/>
          <w:color w:val="000000"/>
          <w:szCs w:val="22"/>
        </w:rPr>
        <w:t xml:space="preserve">hotoviteľ postupovať podľa pokynov a usmernení </w:t>
      </w:r>
      <w:r w:rsidR="006347D2">
        <w:rPr>
          <w:rFonts w:cs="Arial"/>
          <w:color w:val="000000"/>
          <w:szCs w:val="22"/>
        </w:rPr>
        <w:t>o</w:t>
      </w:r>
      <w:r w:rsidRPr="00F964CF">
        <w:rPr>
          <w:rFonts w:cs="Arial"/>
          <w:color w:val="000000"/>
          <w:szCs w:val="22"/>
        </w:rPr>
        <w:t>bjednávateľa.</w:t>
      </w:r>
    </w:p>
    <w:p w14:paraId="391A0B03" w14:textId="77777777" w:rsidR="002E3091" w:rsidRPr="00F964CF" w:rsidRDefault="002E3091" w:rsidP="002E3091">
      <w:pPr>
        <w:widowControl w:val="0"/>
        <w:autoSpaceDE w:val="0"/>
        <w:autoSpaceDN w:val="0"/>
        <w:adjustRightInd w:val="0"/>
        <w:jc w:val="center"/>
        <w:rPr>
          <w:rFonts w:eastAsia="Calibri" w:cs="Arial"/>
          <w:b/>
          <w:szCs w:val="22"/>
          <w:lang w:eastAsia="en-US"/>
        </w:rPr>
      </w:pPr>
    </w:p>
    <w:p w14:paraId="37253FCB" w14:textId="77777777" w:rsidR="002E3091" w:rsidRPr="00F964CF" w:rsidRDefault="002E3091" w:rsidP="002E3091">
      <w:pPr>
        <w:widowControl w:val="0"/>
        <w:autoSpaceDE w:val="0"/>
        <w:autoSpaceDN w:val="0"/>
        <w:adjustRightInd w:val="0"/>
        <w:jc w:val="center"/>
        <w:rPr>
          <w:rFonts w:eastAsia="Calibri" w:cs="Arial"/>
          <w:b/>
          <w:szCs w:val="22"/>
          <w:lang w:eastAsia="en-US"/>
        </w:rPr>
      </w:pPr>
      <w:r w:rsidRPr="00F964CF">
        <w:rPr>
          <w:rFonts w:eastAsia="Calibri" w:cs="Arial"/>
          <w:b/>
          <w:szCs w:val="22"/>
          <w:lang w:eastAsia="en-US"/>
        </w:rPr>
        <w:t>Čl. 6. Záručná doba a zodpovednosť za vady</w:t>
      </w:r>
    </w:p>
    <w:p w14:paraId="2B0D1016" w14:textId="77777777" w:rsidR="002E3091" w:rsidRPr="00F964CF" w:rsidRDefault="002E3091" w:rsidP="002E3091">
      <w:pPr>
        <w:widowControl w:val="0"/>
        <w:autoSpaceDE w:val="0"/>
        <w:autoSpaceDN w:val="0"/>
        <w:adjustRightInd w:val="0"/>
        <w:jc w:val="both"/>
        <w:rPr>
          <w:rFonts w:eastAsia="Calibri" w:cs="Arial"/>
          <w:b/>
          <w:szCs w:val="22"/>
          <w:lang w:eastAsia="en-US"/>
        </w:rPr>
      </w:pPr>
    </w:p>
    <w:p w14:paraId="2F2EDE74" w14:textId="77777777"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zodpovedá za to, že dielo bude zhotovené riadne podľa projektovej dokumentácie, výkazu výmer, podmienok tejto zmluvy a príloh k nej, a že minimálne počas záručnej lehoty bude mať vlastnosti dohodnuté v tejto zmluve.</w:t>
      </w:r>
    </w:p>
    <w:p w14:paraId="3418E667" w14:textId="327D28F7"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zodpovedá za vady, ktoré dielo ako celok má v čase jeho odovzdania objednávateľovi. V prípade výskytu vád diela záručná doba začína plynúť dňom riadneho odstránenia vád diela, na odstránení ktorých sa zmluvné strany dohodli pri odovzdaní a prevzatí diela a podpísaním protokolu o odstránení vád a nedorobkov uvedených v protokole o odovzdaní a prevzatí diela. Zodpovednosť zhotoviteľa za vady nie je dotknutá tým, že objednávateľ neoznámil zhotoviteľovi vady vykonaného diela bez zbytočného odkladu potom, čo ich zistiť mal pri vynaložení odbornej starostlivosti pri prehliadke alebo kedykoľvek neskôr. Objednávateľ môže reklamovať vady bez obmedzenia času počas celej záručnej doby. Prípadné reklamácie je objednávateľ povinný uplatniť u zhotoviteľa písomne bez zbytočného odkladu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p>
    <w:p w14:paraId="3A4BC43A" w14:textId="4E11DB58" w:rsidR="002E3091" w:rsidRPr="00F964CF" w:rsidRDefault="00856628">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Záručná doba na dielo je 60 mesiacov</w:t>
      </w:r>
      <w:r w:rsidRPr="00F964CF">
        <w:rPr>
          <w:rFonts w:eastAsia="Calibri" w:cs="Arial"/>
          <w:color w:val="FF0000"/>
          <w:szCs w:val="22"/>
          <w:lang w:eastAsia="en-US"/>
        </w:rPr>
        <w:t xml:space="preserve"> </w:t>
      </w:r>
      <w:r w:rsidRPr="00F964CF">
        <w:rPr>
          <w:rFonts w:eastAsia="Calibri" w:cs="Arial"/>
          <w:szCs w:val="22"/>
          <w:lang w:eastAsia="en-US"/>
        </w:rPr>
        <w:t>a začína plynúť odo dňa riadneho odovzdania celého Diela objednávateľovi</w:t>
      </w:r>
      <w:r w:rsidRPr="00F964CF">
        <w:rPr>
          <w:rFonts w:cs="Arial"/>
          <w:szCs w:val="22"/>
        </w:rPr>
        <w:t xml:space="preserve"> </w:t>
      </w:r>
      <w:r w:rsidRPr="00F964CF">
        <w:rPr>
          <w:rFonts w:eastAsia="Calibri" w:cs="Arial"/>
          <w:szCs w:val="22"/>
          <w:lang w:eastAsia="en-US"/>
        </w:rPr>
        <w:t>a jeho prevzatia objednávateľom bez vád a nedorobkov. Na zabudované prvky, na ktoré zhotoviteľ odovzdal pri odovzdaní a prevzatí diela záručné listy, sa vzťahuje záručná doba min. 24 mesiacov</w:t>
      </w:r>
      <w:r w:rsidR="001509CC">
        <w:rPr>
          <w:rFonts w:eastAsia="Calibri" w:cs="Arial"/>
          <w:szCs w:val="22"/>
          <w:lang w:eastAsia="en-US"/>
        </w:rPr>
        <w:t xml:space="preserve">, ak nie je </w:t>
      </w:r>
      <w:r w:rsidR="00642822" w:rsidRPr="00F964CF">
        <w:rPr>
          <w:rFonts w:eastAsia="Calibri" w:cs="Arial"/>
          <w:szCs w:val="22"/>
          <w:lang w:eastAsia="en-US"/>
        </w:rPr>
        <w:t>podľa týchto záručných listov</w:t>
      </w:r>
      <w:r w:rsidR="00642822">
        <w:rPr>
          <w:rFonts w:eastAsia="Calibri" w:cs="Arial"/>
          <w:szCs w:val="22"/>
          <w:lang w:eastAsia="en-US"/>
        </w:rPr>
        <w:t xml:space="preserve"> </w:t>
      </w:r>
      <w:r w:rsidR="001509CC">
        <w:rPr>
          <w:rFonts w:eastAsia="Calibri" w:cs="Arial"/>
          <w:szCs w:val="22"/>
          <w:lang w:eastAsia="en-US"/>
        </w:rPr>
        <w:t>určená vyššia záručná doba</w:t>
      </w:r>
      <w:r w:rsidRPr="00F964CF">
        <w:rPr>
          <w:rFonts w:eastAsia="Calibri" w:cs="Arial"/>
          <w:szCs w:val="22"/>
          <w:lang w:eastAsia="en-US"/>
        </w:rPr>
        <w:t>.</w:t>
      </w:r>
      <w:r w:rsidRPr="00F964CF">
        <w:rPr>
          <w:rFonts w:cs="Arial"/>
          <w:szCs w:val="22"/>
        </w:rPr>
        <w:t xml:space="preserve"> </w:t>
      </w:r>
    </w:p>
    <w:p w14:paraId="07B3B180" w14:textId="77777777"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Záručná doba začína plynúť dňom riadneho odovzdania celého diela objednávateľovi a jeho prevzatím objednávateľom bez vád a nedorobkov. Záručná doba sa predlžuje o dobu, počas </w:t>
      </w:r>
      <w:r w:rsidRPr="00F964CF">
        <w:rPr>
          <w:rFonts w:eastAsia="Calibri" w:cs="Arial"/>
          <w:szCs w:val="22"/>
          <w:lang w:eastAsia="en-US"/>
        </w:rPr>
        <w:lastRenderedPageBreak/>
        <w:t>ktorej objednávateľ nemohol pre vady, za ktoré zodpovedá zhotoviteľ, dielo alebo jeho časť riadne užívať.</w:t>
      </w:r>
    </w:p>
    <w:p w14:paraId="13AD3978" w14:textId="77777777"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V čase trvania záručnej doby má objednávateľ nárok na bezplatné odstránenie vady. Za vadu sa nepovažuje chyba, ktorá sa vyskytla v dôsledku úmyselného poškodenia</w:t>
      </w:r>
      <w:r w:rsidR="005E07E6" w:rsidRPr="00F964CF">
        <w:rPr>
          <w:rFonts w:eastAsia="Calibri" w:cs="Arial"/>
          <w:szCs w:val="22"/>
          <w:lang w:eastAsia="en-US"/>
        </w:rPr>
        <w:t xml:space="preserve"> treťou st</w:t>
      </w:r>
      <w:r w:rsidR="00940EA6" w:rsidRPr="00F964CF">
        <w:rPr>
          <w:rFonts w:eastAsia="Calibri" w:cs="Arial"/>
          <w:szCs w:val="22"/>
          <w:lang w:eastAsia="en-US"/>
        </w:rPr>
        <w:t>r</w:t>
      </w:r>
      <w:r w:rsidR="005E07E6" w:rsidRPr="00F964CF">
        <w:rPr>
          <w:rFonts w:eastAsia="Calibri" w:cs="Arial"/>
          <w:szCs w:val="22"/>
          <w:lang w:eastAsia="en-US"/>
        </w:rPr>
        <w:t>anou</w:t>
      </w:r>
      <w:r w:rsidRPr="00F964CF">
        <w:rPr>
          <w:rFonts w:eastAsia="Calibri" w:cs="Arial"/>
          <w:szCs w:val="22"/>
          <w:lang w:eastAsia="en-US"/>
        </w:rPr>
        <w:t xml:space="preserve"> </w:t>
      </w:r>
      <w:r w:rsidRPr="0006494E">
        <w:rPr>
          <w:rFonts w:eastAsia="Calibri" w:cs="Arial"/>
          <w:szCs w:val="22"/>
          <w:lang w:eastAsia="en-US"/>
        </w:rPr>
        <w:t>alebo v dôsledku chyby v projektovej dokumentácii.</w:t>
      </w:r>
    </w:p>
    <w:p w14:paraId="77826C62" w14:textId="77777777"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Nárok na bezplatné odstránenie vady uplatní objednávateľ bezodkladne po zistení tejto vady písomnou formou u zhotoviteľa.</w:t>
      </w:r>
    </w:p>
    <w:p w14:paraId="6184E9DB" w14:textId="4C1AB980"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Zhotoviteľ sa zaväzuje začať s odstraňovaním prípadných vád </w:t>
      </w:r>
      <w:r w:rsidR="00A83706">
        <w:rPr>
          <w:rFonts w:eastAsia="Calibri" w:cs="Arial"/>
          <w:szCs w:val="22"/>
          <w:lang w:eastAsia="en-US"/>
        </w:rPr>
        <w:t>d</w:t>
      </w:r>
      <w:r w:rsidRPr="00F964CF">
        <w:rPr>
          <w:rFonts w:eastAsia="Calibri" w:cs="Arial"/>
          <w:szCs w:val="22"/>
          <w:lang w:eastAsia="en-US"/>
        </w:rPr>
        <w:t>iela v zmysle bodu 6.2. tohto článku zmluvy do 7 dní od prevzatia písomného uplatnenia oprávnenej reklamácie objednávateľa a reklamované vady odstrániť v dobe dohodnutej zmluvnými stranami s prihliadnutím na povahu reklamovanej vad</w:t>
      </w:r>
      <w:r w:rsidRPr="003676DE">
        <w:rPr>
          <w:rFonts w:eastAsia="Calibri" w:cs="Arial"/>
          <w:color w:val="000000"/>
          <w:szCs w:val="22"/>
          <w:lang w:eastAsia="en-US"/>
        </w:rPr>
        <w:t>y</w:t>
      </w:r>
      <w:r w:rsidR="00EA4FE9" w:rsidRPr="003676DE">
        <w:rPr>
          <w:rFonts w:eastAsia="Calibri" w:cs="Arial"/>
          <w:color w:val="000000"/>
          <w:szCs w:val="22"/>
          <w:lang w:eastAsia="en-US"/>
        </w:rPr>
        <w:t>,</w:t>
      </w:r>
      <w:r w:rsidRPr="00F964CF">
        <w:rPr>
          <w:rFonts w:eastAsia="Calibri" w:cs="Arial"/>
          <w:b/>
          <w:bCs/>
          <w:color w:val="0070C0"/>
          <w:szCs w:val="22"/>
          <w:lang w:eastAsia="en-US"/>
        </w:rPr>
        <w:t xml:space="preserve"> </w:t>
      </w:r>
      <w:r w:rsidRPr="00F964CF">
        <w:rPr>
          <w:rFonts w:eastAsia="Calibri" w:cs="Arial"/>
          <w:szCs w:val="22"/>
          <w:lang w:eastAsia="en-US"/>
        </w:rPr>
        <w:t>o čom písomne upovedomí objednávateľa.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r w:rsidR="00F0643F" w:rsidRPr="00F964CF">
        <w:rPr>
          <w:rFonts w:eastAsia="Calibri" w:cs="Arial"/>
          <w:szCs w:val="22"/>
          <w:lang w:eastAsia="en-US"/>
        </w:rPr>
        <w:t>, pričom o tejto skutočnosti musí neodkladne upovedomiť objednávateľa  a určiť predpokladaný  termín začatia prác</w:t>
      </w:r>
      <w:r w:rsidR="00166E9C" w:rsidRPr="00F964CF">
        <w:rPr>
          <w:rFonts w:eastAsia="Calibri" w:cs="Arial"/>
          <w:szCs w:val="22"/>
          <w:lang w:eastAsia="en-US"/>
        </w:rPr>
        <w:t>.</w:t>
      </w:r>
    </w:p>
    <w:p w14:paraId="430C52F2" w14:textId="77777777" w:rsidR="002E3091" w:rsidRPr="00F964CF"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Vady a nedorobky zistené pri preberacom konaní budú zapísané v Preberacom protokole o odovzdaní a prevzatí diela s uvedením termínu ich odstránenia. Ďalej bude dojednaný postup, resp. spolupôsobenie objednávateľa pri ich odstraňovaní. O odstránení všetkých vád, resp. nedorobkov sa vyhotoví záznam, ktorý bude dokladom pre úhradu zadržanej čiastky faktúry.</w:t>
      </w:r>
    </w:p>
    <w:p w14:paraId="4AD6E654" w14:textId="77777777" w:rsidR="002E3091" w:rsidRPr="00F964CF" w:rsidRDefault="002E3091" w:rsidP="002E3091">
      <w:pPr>
        <w:widowControl w:val="0"/>
        <w:autoSpaceDE w:val="0"/>
        <w:autoSpaceDN w:val="0"/>
        <w:adjustRightInd w:val="0"/>
        <w:jc w:val="center"/>
        <w:rPr>
          <w:rFonts w:eastAsia="Calibri" w:cs="Arial"/>
          <w:b/>
          <w:szCs w:val="22"/>
          <w:lang w:eastAsia="en-US"/>
        </w:rPr>
      </w:pPr>
    </w:p>
    <w:p w14:paraId="314F0B3E" w14:textId="77777777" w:rsidR="002E3091" w:rsidRPr="00F964CF" w:rsidRDefault="002E3091" w:rsidP="002E3091">
      <w:pPr>
        <w:widowControl w:val="0"/>
        <w:autoSpaceDE w:val="0"/>
        <w:autoSpaceDN w:val="0"/>
        <w:adjustRightInd w:val="0"/>
        <w:jc w:val="center"/>
        <w:rPr>
          <w:rFonts w:eastAsia="Calibri" w:cs="Arial"/>
          <w:b/>
          <w:szCs w:val="22"/>
          <w:lang w:eastAsia="en-US"/>
        </w:rPr>
      </w:pPr>
      <w:bookmarkStart w:id="23" w:name="_Hlk12609387"/>
      <w:r w:rsidRPr="00F964CF">
        <w:rPr>
          <w:rFonts w:eastAsia="Calibri" w:cs="Arial"/>
          <w:b/>
          <w:szCs w:val="22"/>
          <w:lang w:eastAsia="en-US"/>
        </w:rPr>
        <w:t>Čl. 7. Podmienky vykonania diela</w:t>
      </w:r>
    </w:p>
    <w:bookmarkEnd w:id="23"/>
    <w:p w14:paraId="406F247D" w14:textId="77777777" w:rsidR="002E3091" w:rsidRPr="00F964CF" w:rsidRDefault="002E3091" w:rsidP="002E3091">
      <w:pPr>
        <w:widowControl w:val="0"/>
        <w:autoSpaceDE w:val="0"/>
        <w:autoSpaceDN w:val="0"/>
        <w:adjustRightInd w:val="0"/>
        <w:jc w:val="both"/>
        <w:rPr>
          <w:rFonts w:eastAsia="Calibri" w:cs="Arial"/>
          <w:b/>
          <w:szCs w:val="22"/>
          <w:lang w:eastAsia="en-US"/>
        </w:rPr>
      </w:pPr>
    </w:p>
    <w:p w14:paraId="02D79685" w14:textId="1191BC82"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Zhotoviteľ zrealizuje dielo na svoje náklady a pri vlastnom zabezpečení bezpečnosti práce a zabezpečení plnenia všetkých legislatívnych opatrení a požiadaviek objednávateľa uvedených </w:t>
      </w:r>
      <w:r w:rsidRPr="001C774E">
        <w:rPr>
          <w:rFonts w:eastAsia="Calibri" w:cs="Arial"/>
          <w:szCs w:val="22"/>
          <w:lang w:eastAsia="en-US"/>
        </w:rPr>
        <w:t>v tejto zmluv</w:t>
      </w:r>
      <w:r w:rsidR="00F818A2" w:rsidRPr="001C774E">
        <w:rPr>
          <w:rFonts w:eastAsia="Calibri" w:cs="Arial"/>
          <w:szCs w:val="22"/>
          <w:lang w:eastAsia="en-US"/>
        </w:rPr>
        <w:t>e</w:t>
      </w:r>
      <w:r w:rsidRPr="001C774E">
        <w:rPr>
          <w:rFonts w:eastAsia="Calibri" w:cs="Arial"/>
          <w:szCs w:val="22"/>
          <w:lang w:eastAsia="en-US"/>
        </w:rPr>
        <w:t xml:space="preserve"> </w:t>
      </w:r>
      <w:r w:rsidRPr="00F964CF">
        <w:rPr>
          <w:rFonts w:eastAsia="Calibri" w:cs="Arial"/>
          <w:szCs w:val="22"/>
          <w:lang w:eastAsia="en-US"/>
        </w:rPr>
        <w:t xml:space="preserve">vzťahujúcich sa na zhotovenie diela. Zhotoviteľ zabezpečí projekt </w:t>
      </w:r>
      <w:r w:rsidR="00254DFB" w:rsidRPr="001C774E">
        <w:rPr>
          <w:rFonts w:eastAsia="Calibri" w:cs="Arial"/>
          <w:szCs w:val="22"/>
          <w:lang w:eastAsia="en-US"/>
        </w:rPr>
        <w:t xml:space="preserve">dočasného </w:t>
      </w:r>
      <w:r w:rsidRPr="00F964CF">
        <w:rPr>
          <w:rFonts w:eastAsia="Calibri" w:cs="Arial"/>
          <w:szCs w:val="22"/>
          <w:lang w:eastAsia="en-US"/>
        </w:rPr>
        <w:t>dopravného</w:t>
      </w:r>
      <w:r w:rsidR="00254DFB">
        <w:rPr>
          <w:rFonts w:eastAsia="Calibri" w:cs="Arial"/>
          <w:szCs w:val="22"/>
          <w:lang w:eastAsia="en-US"/>
        </w:rPr>
        <w:t xml:space="preserve"> </w:t>
      </w:r>
      <w:r w:rsidRPr="00F964CF">
        <w:rPr>
          <w:rFonts w:eastAsia="Calibri" w:cs="Arial"/>
          <w:szCs w:val="22"/>
          <w:lang w:eastAsia="en-US"/>
        </w:rPr>
        <w:t>značenia a určenie dopravných trás.</w:t>
      </w:r>
      <w:r w:rsidRPr="00F964CF">
        <w:rPr>
          <w:rFonts w:cs="Arial"/>
          <w:szCs w:val="22"/>
        </w:rPr>
        <w:t xml:space="preserve"> </w:t>
      </w:r>
      <w:r w:rsidRPr="00F964CF">
        <w:rPr>
          <w:rFonts w:eastAsia="Calibri" w:cs="Arial"/>
          <w:szCs w:val="22"/>
          <w:lang w:eastAsia="en-US"/>
        </w:rPr>
        <w:t>Zhotoviteľovi prehlasuje, že sú mu zrejm</w:t>
      </w:r>
      <w:r w:rsidR="00186158">
        <w:rPr>
          <w:rFonts w:eastAsia="Calibri" w:cs="Arial"/>
          <w:szCs w:val="22"/>
          <w:lang w:eastAsia="en-US"/>
        </w:rPr>
        <w:t>é</w:t>
      </w:r>
      <w:r w:rsidRPr="00F964CF">
        <w:rPr>
          <w:rFonts w:eastAsia="Calibri" w:cs="Arial"/>
          <w:szCs w:val="22"/>
          <w:lang w:eastAsia="en-US"/>
        </w:rPr>
        <w:t xml:space="preserve"> miestne pomery a akceptuje ich.</w:t>
      </w:r>
    </w:p>
    <w:p w14:paraId="23B62E41" w14:textId="4138209E"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Pri plnení tejto zmluvy sa zhotoviteľ zaväzuje dodržiavať právne predpisy a plniť úlohy na úseku bezpečnosti a ochrany zdravia pri práci (ďalej len „BOZP“) a ochrany pred požiarmi na účely predchádzania vzniku požiarov a zabezpečenia podmienok na účinné zdolávanie požiarov (ďalej len „PO“) v sídle, priestoroch, objektoch a na pracoviskách objednávateľa, v ktorých sa bude plniť táto </w:t>
      </w:r>
      <w:r w:rsidRPr="00BE2783">
        <w:rPr>
          <w:rFonts w:eastAsia="Calibri" w:cs="Arial"/>
          <w:szCs w:val="22"/>
          <w:lang w:eastAsia="en-US"/>
        </w:rPr>
        <w:t>zmluva</w:t>
      </w:r>
      <w:r w:rsidRPr="00BE2783">
        <w:rPr>
          <w:rFonts w:eastAsia="Calibri" w:cs="Arial"/>
          <w:b/>
          <w:bCs/>
          <w:color w:val="0070C0"/>
          <w:szCs w:val="22"/>
          <w:lang w:eastAsia="en-US"/>
        </w:rPr>
        <w:t xml:space="preserve"> </w:t>
      </w:r>
      <w:r w:rsidRPr="00BE2783">
        <w:rPr>
          <w:rFonts w:eastAsia="Calibri" w:cs="Arial"/>
          <w:szCs w:val="22"/>
          <w:lang w:eastAsia="en-US"/>
        </w:rPr>
        <w:t>(</w:t>
      </w:r>
      <w:r w:rsidRPr="00F964CF">
        <w:rPr>
          <w:rFonts w:eastAsia="Calibri" w:cs="Arial"/>
          <w:szCs w:val="22"/>
          <w:lang w:eastAsia="en-US"/>
        </w:rPr>
        <w:t>ďalej len „pracovisko“).</w:t>
      </w:r>
      <w:r w:rsidRPr="00F964CF">
        <w:rPr>
          <w:rFonts w:eastAsia="Calibri" w:cs="Arial"/>
          <w:bCs/>
          <w:szCs w:val="22"/>
          <w:lang w:eastAsia="en-US"/>
        </w:rPr>
        <w:t xml:space="preserve"> </w:t>
      </w:r>
      <w:r w:rsidRPr="00F964CF">
        <w:rPr>
          <w:rFonts w:eastAsia="Calibri" w:cs="Arial"/>
          <w:szCs w:val="22"/>
          <w:lang w:eastAsia="en-US"/>
        </w:rPr>
        <w:t xml:space="preserve">Zhotoviteľ je povinný ochraňovať a zlepšovať stav životného prostredia a všetkých jeho zložiek (najmä ovzdušia, vôd, hornín, pôdy a organizmov). Najmä je povinný predchádzať znečisťovaniu </w:t>
      </w:r>
      <w:r w:rsidRPr="00F964CF">
        <w:rPr>
          <w:rFonts w:eastAsia="Calibri" w:cs="Arial"/>
          <w:bCs/>
          <w:szCs w:val="22"/>
          <w:lang w:eastAsia="en-US"/>
        </w:rPr>
        <w:t>a</w:t>
      </w:r>
      <w:r w:rsidRPr="00F964CF">
        <w:rPr>
          <w:rFonts w:eastAsia="Calibri" w:cs="Arial"/>
          <w:color w:val="0070C0"/>
          <w:szCs w:val="22"/>
          <w:lang w:eastAsia="en-US"/>
        </w:rPr>
        <w:t> </w:t>
      </w:r>
      <w:r w:rsidRPr="00F964CF">
        <w:rPr>
          <w:rFonts w:eastAsia="Calibri" w:cs="Arial"/>
          <w:szCs w:val="22"/>
          <w:lang w:eastAsia="en-US"/>
        </w:rPr>
        <w:t>poškodzovaniu životného prostredia a minimalizovať nepriaznivé dôsledky svojej činnosti pri plnení tejto zmluvy na životné prostredie. Zhotoviteľ preberá vo vzťahu k objednávateľovi plnú zodpovednosť za ekologickú ujmu, ktorú pri plnení tejto zmluvy spôsobí.</w:t>
      </w:r>
      <w:r w:rsidRPr="00F964CF">
        <w:rPr>
          <w:rFonts w:cs="Arial"/>
          <w:szCs w:val="22"/>
        </w:rPr>
        <w:t xml:space="preserve"> </w:t>
      </w:r>
      <w:r w:rsidRPr="00F964CF">
        <w:rPr>
          <w:rFonts w:eastAsia="Calibri" w:cs="Arial"/>
          <w:szCs w:val="22"/>
          <w:lang w:eastAsia="en-US"/>
        </w:rPr>
        <w:t>Zhotoviteľ eliminuje v maximálnej možnej miere v</w:t>
      </w:r>
      <w:r w:rsidR="000A7455">
        <w:rPr>
          <w:rFonts w:eastAsia="Calibri" w:cs="Arial"/>
          <w:szCs w:val="22"/>
          <w:lang w:eastAsia="en-US"/>
        </w:rPr>
        <w:t>z</w:t>
      </w:r>
      <w:r w:rsidRPr="00F964CF">
        <w:rPr>
          <w:rFonts w:eastAsia="Calibri" w:cs="Arial"/>
          <w:szCs w:val="22"/>
          <w:lang w:eastAsia="en-US"/>
        </w:rPr>
        <w:t>niknutú prašnosť a hlučnosť.</w:t>
      </w:r>
    </w:p>
    <w:p w14:paraId="27D74E2A"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zabezpečí na svoje náklady dopravu a skladovanie všetkých materiálov, stavebných hmôt a dielcov, výrobkov, strojov a zariadení a ich presun zo skladu na stavenisko.</w:t>
      </w:r>
    </w:p>
    <w:p w14:paraId="33624B14"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Zhotoviteľ sa zaväzuje dodržať technológie výstavby a použitie materiálov podľa projektovej dokumentácie a výkazu výmer bez požadovania zmien projektu, resp. použitie ekvivalentov uvedených v ponuke zhotoviteľa, ktorú predložil vo verejnom obstarávaní, ktorého výsledkom je táto zmluva a ktoré odsúhlasil objednávateľ. </w:t>
      </w:r>
    </w:p>
    <w:p w14:paraId="5CE71721" w14:textId="3284625D"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zodpovedá za bezpečnosť a ochranu zdravia vlastných pracovníkov, za dodržiavanie bezpečnostno</w:t>
      </w:r>
      <w:r w:rsidR="00081B91" w:rsidRPr="00F964CF">
        <w:rPr>
          <w:rFonts w:eastAsia="Calibri" w:cs="Arial"/>
          <w:szCs w:val="22"/>
          <w:lang w:eastAsia="en-US"/>
        </w:rPr>
        <w:t>-</w:t>
      </w:r>
      <w:r w:rsidRPr="00F964CF">
        <w:rPr>
          <w:rFonts w:eastAsia="Calibri" w:cs="Arial"/>
          <w:szCs w:val="22"/>
          <w:lang w:eastAsia="en-US"/>
        </w:rPr>
        <w:t>právnych predpisov (najmä v oblasti protipožiarnej ochrany, BOZP a životného prostredia). Zhotoviteľ zodpovedá za činnosti ustanovené v § 3 ods.1 Nariadenia vlády č. 396/2006 Z.</w:t>
      </w:r>
      <w:r w:rsidR="00836871">
        <w:rPr>
          <w:rFonts w:eastAsia="Calibri" w:cs="Arial"/>
          <w:szCs w:val="22"/>
          <w:lang w:eastAsia="en-US"/>
        </w:rPr>
        <w:t xml:space="preserve"> </w:t>
      </w:r>
      <w:r w:rsidRPr="00F964CF">
        <w:rPr>
          <w:rFonts w:eastAsia="Calibri" w:cs="Arial"/>
          <w:szCs w:val="22"/>
          <w:lang w:eastAsia="en-US"/>
        </w:rPr>
        <w:t>z.</w:t>
      </w:r>
      <w:r w:rsidRPr="00F964CF">
        <w:rPr>
          <w:rFonts w:cs="Arial"/>
          <w:szCs w:val="22"/>
        </w:rPr>
        <w:t xml:space="preserve"> </w:t>
      </w:r>
      <w:r w:rsidRPr="00F964CF">
        <w:rPr>
          <w:rFonts w:eastAsia="Calibri" w:cs="Arial"/>
          <w:szCs w:val="22"/>
          <w:lang w:eastAsia="en-US"/>
        </w:rPr>
        <w:t>o minimálnych bezpečnostných a zdravotných požiadavkách na stavenisko.</w:t>
      </w:r>
    </w:p>
    <w:p w14:paraId="286F372A"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Za vytvorenie podmienok na zaistenie BOZP, PO a ochrany životného prostredia, zabezpečenie a vybavenie pracoviska na bezpečný výkon práce za účelom plnenia tejto zmluvy a dodržiavanie </w:t>
      </w:r>
      <w:r w:rsidRPr="00F964CF">
        <w:rPr>
          <w:rFonts w:eastAsia="Calibri" w:cs="Arial"/>
          <w:szCs w:val="22"/>
          <w:lang w:eastAsia="en-US"/>
        </w:rPr>
        <w:lastRenderedPageBreak/>
        <w:t>všeobecne záväzných právnych predpisov, ako aj technických noriem (aj keď nie sú všeobecne záväzné) pri plnení tejto zmluvy na pracovisku zodpovedá v plnom rozsahu a výlučne zhotoviteľ.</w:t>
      </w:r>
    </w:p>
    <w:p w14:paraId="4DA4087E" w14:textId="7496C5AE" w:rsidR="002E3091" w:rsidRPr="00F964CF" w:rsidRDefault="002E3091">
      <w:pPr>
        <w:numPr>
          <w:ilvl w:val="1"/>
          <w:numId w:val="38"/>
        </w:numPr>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vyhlasuje, že bude vykonávať činnosť podľa tejto zmluvy výlučne fyzickými osobami, ktorých zdravotný stav, schopnosti, vek, kvalifikačné predpoklady a odborná spôsobilosť zodpovedajú činnosti podľa tejto zmluvy, a to podľa právnych predpisov a ostatných predpisov na zaistenie BOZP, a to bez ohľadu na jeho právny vzťah k uvedeným fyzickým osobám (ďalej len „zamestnanci“).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28E6B97E" w14:textId="090F6B4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životného prostredia,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w:t>
      </w:r>
    </w:p>
    <w:p w14:paraId="2529B438"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zodpovedá za to, že 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5588A114" w14:textId="202AB907" w:rsidR="001B77EB" w:rsidRPr="001C774E" w:rsidRDefault="002E3091" w:rsidP="001B77EB">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1B77EB">
        <w:rPr>
          <w:rFonts w:eastAsia="Calibri" w:cs="Arial"/>
          <w:szCs w:val="22"/>
          <w:lang w:eastAsia="en-US"/>
        </w:rPr>
        <w:t>Ak pri plnení tejto zmluvy ide o činnosť so zvýšeným nebezpečenstvom vzniku požiaru, zhotoviteľ je povinný postupovať tak, aby bola zabezpečená PO</w:t>
      </w:r>
      <w:r w:rsidR="001B77EB" w:rsidRPr="00186401">
        <w:rPr>
          <w:rFonts w:eastAsia="Calibri" w:cs="Arial"/>
          <w:color w:val="7030A0"/>
          <w:szCs w:val="22"/>
          <w:lang w:eastAsia="en-US"/>
        </w:rPr>
        <w:t xml:space="preserve"> </w:t>
      </w:r>
      <w:r w:rsidR="001B77EB" w:rsidRPr="001C774E">
        <w:rPr>
          <w:rFonts w:eastAsia="Calibri" w:cs="Arial"/>
          <w:szCs w:val="22"/>
          <w:lang w:eastAsia="en-US"/>
        </w:rPr>
        <w:t>v zmysle vyhlášky č. 121/2002 Z. z. o požiarnej prevencii.</w:t>
      </w:r>
    </w:p>
    <w:p w14:paraId="5A09B49E" w14:textId="3AC96ED3"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je povinný bez zbytočného odkladu</w:t>
      </w:r>
      <w:r w:rsidR="0087466D">
        <w:rPr>
          <w:rFonts w:eastAsia="Calibri" w:cs="Arial"/>
          <w:szCs w:val="22"/>
          <w:lang w:eastAsia="en-US"/>
        </w:rPr>
        <w:t xml:space="preserve"> preukázateľne</w:t>
      </w:r>
      <w:r w:rsidRPr="00F964CF">
        <w:rPr>
          <w:rFonts w:eastAsia="Calibri" w:cs="Arial"/>
          <w:szCs w:val="22"/>
          <w:lang w:eastAsia="en-US"/>
        </w:rPr>
        <w:t xml:space="preserve"> ohlásiť objednávateľovi ekologickú ujmu, ktorú pri plnení tejto zmluvy spôsobí on alebo jeho subdodávatelia, najmä je povinný ohlásiť mimoriadne zhoršenie alebo ohrozenie kvality vôd alebo iných zložiek životného prostredia alebo únik znečisťujúcich látok pri manipulácii s nimi alebo pri ich preprave.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41630A09" w14:textId="4E492491"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je povinný na požiadanie objednávateľa preukázať splnenie svojich povinností na úseku BOZP, PO a ochrany životného prostredia v lehote troch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0F84BFAF" w14:textId="670CACDC"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Zhotoviteľ zodpovedá objednávateľovi za všetky škody spôsobené porušením akejkoľvek povinnosti na úseku BOZP, PO a ochrany životného prostredia. Za škodu sa na účely tejto zmluvy považujú aj sankcie/pokuty uložené príslušnými štátnymi orgánmi a orgánmi verejnej správy za porušenie povinnosti na úseku BOZP, PO a ochrany a tvorby životného prostredia,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w:t>
      </w:r>
      <w:r w:rsidRPr="00F964CF">
        <w:rPr>
          <w:rFonts w:eastAsia="Calibri" w:cs="Arial"/>
          <w:szCs w:val="22"/>
          <w:lang w:eastAsia="en-US"/>
        </w:rPr>
        <w:lastRenderedPageBreak/>
        <w:t>jeho žiadosť zaplatil.</w:t>
      </w:r>
    </w:p>
    <w:p w14:paraId="72BA49D4"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Porušovanie pravidiel BOZP, PO a ochrany a tvorby životného prostredia zo strany zhotoviteľa oprávňuje objednávateľa bez ďalšieho kedykoľvek od tejto zmluvy odstúpiť.</w:t>
      </w:r>
    </w:p>
    <w:p w14:paraId="6FAF3F20" w14:textId="65A47EBA" w:rsidR="002E3091" w:rsidRPr="001A6496" w:rsidRDefault="002E3091">
      <w:pPr>
        <w:widowControl w:val="0"/>
        <w:numPr>
          <w:ilvl w:val="1"/>
          <w:numId w:val="38"/>
        </w:numPr>
        <w:autoSpaceDE w:val="0"/>
        <w:autoSpaceDN w:val="0"/>
        <w:adjustRightInd w:val="0"/>
        <w:spacing w:before="60" w:after="60" w:line="259" w:lineRule="auto"/>
        <w:ind w:left="567" w:hanging="567"/>
        <w:jc w:val="both"/>
        <w:rPr>
          <w:rFonts w:eastAsia="Calibri" w:cs="Arial"/>
          <w:b/>
          <w:bCs/>
          <w:strike/>
          <w:color w:val="538135" w:themeColor="accent6" w:themeShade="BF"/>
          <w:szCs w:val="22"/>
          <w:lang w:eastAsia="en-US"/>
        </w:rPr>
      </w:pPr>
      <w:r w:rsidRPr="00F964CF">
        <w:rPr>
          <w:rFonts w:eastAsia="Calibri" w:cs="Arial"/>
          <w:szCs w:val="22"/>
          <w:lang w:eastAsia="en-US"/>
        </w:rPr>
        <w:t xml:space="preserve">Zhotoviteľ sa zaväzuje pri plnení tejto zmluvy a počas jej trvania dodržiavať zákaz nelegálneho zamestnávania v rozsahu stanovenom právnymi predpismi. Zhotoviteľ vyhlasuje, že neporuší zákaz nelegálneho zamestnávania počas plnenia tejto zmluvy. V prípade, ak toto porušenie zistené bude, zhotoviteľ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w:t>
      </w:r>
    </w:p>
    <w:p w14:paraId="3115AB3B"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Za poškodenie podzemných vedení a inžinierskych sietí zodpovedá zhotoviteľ. Zhotoviteľ zodpovedá aj za prestoje vzniknuté z tohto dôvodu a za nároky uplatnené tretími osobami súvisiace s prípadným poškodením týchto vedení a</w:t>
      </w:r>
      <w:r w:rsidR="00F0643F" w:rsidRPr="00F964CF">
        <w:rPr>
          <w:rFonts w:eastAsia="Calibri" w:cs="Arial"/>
          <w:szCs w:val="22"/>
          <w:lang w:eastAsia="en-US"/>
        </w:rPr>
        <w:t> </w:t>
      </w:r>
      <w:r w:rsidRPr="00F964CF">
        <w:rPr>
          <w:rFonts w:eastAsia="Calibri" w:cs="Arial"/>
          <w:szCs w:val="22"/>
          <w:lang w:eastAsia="en-US"/>
        </w:rPr>
        <w:t>sietí</w:t>
      </w:r>
      <w:r w:rsidR="00F0643F" w:rsidRPr="00F964CF">
        <w:rPr>
          <w:rFonts w:eastAsia="Calibri" w:cs="Arial"/>
          <w:szCs w:val="22"/>
          <w:lang w:eastAsia="en-US"/>
        </w:rPr>
        <w:t>, pričom je povinný  tieto nároky  tretím stranám uhradiť</w:t>
      </w:r>
      <w:r w:rsidRPr="00F964CF">
        <w:rPr>
          <w:rFonts w:eastAsia="Calibri" w:cs="Arial"/>
          <w:szCs w:val="22"/>
          <w:lang w:eastAsia="en-US"/>
        </w:rPr>
        <w:t>.</w:t>
      </w:r>
    </w:p>
    <w:p w14:paraId="2756D2F9"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Povolenie na dočasné užívanie verejných a iných plôch a na rozkopávky zabezpečí zhotoviteľ</w:t>
      </w:r>
      <w:r w:rsidRPr="00F964CF">
        <w:rPr>
          <w:rFonts w:cs="Arial"/>
          <w:szCs w:val="22"/>
        </w:rPr>
        <w:t xml:space="preserve"> </w:t>
      </w:r>
      <w:r w:rsidRPr="00F964CF">
        <w:rPr>
          <w:rFonts w:eastAsia="Calibri" w:cs="Arial"/>
          <w:szCs w:val="22"/>
          <w:lang w:eastAsia="en-US"/>
        </w:rPr>
        <w:t>na svoje náklady. Po ukončení stavby sa zhotoviteľ zaväzuje zabraté verejné priestranstvá ako aj rozkopávky upraviť na svoj náklad do pôvodného stavu.</w:t>
      </w:r>
    </w:p>
    <w:p w14:paraId="48E85A72" w14:textId="25F17C1E"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je povinný nahradiť objednávateľovi škodu, ktorú mu spôsobil svojím konaním vrátane nedbanlivosti</w:t>
      </w:r>
      <w:r w:rsidR="00F0643F" w:rsidRPr="00F964CF">
        <w:rPr>
          <w:rFonts w:eastAsia="Calibri" w:cs="Arial"/>
          <w:szCs w:val="22"/>
          <w:lang w:eastAsia="en-US"/>
        </w:rPr>
        <w:t>, opomenutím konania</w:t>
      </w:r>
      <w:r w:rsidR="00764C9B" w:rsidRPr="00F964CF">
        <w:rPr>
          <w:rFonts w:eastAsia="Calibri" w:cs="Arial"/>
          <w:color w:val="0070C0"/>
          <w:szCs w:val="22"/>
          <w:lang w:eastAsia="en-US"/>
        </w:rPr>
        <w:t>,</w:t>
      </w:r>
      <w:r w:rsidRPr="00F964CF">
        <w:rPr>
          <w:rFonts w:eastAsia="Calibri" w:cs="Arial"/>
          <w:szCs w:val="22"/>
          <w:lang w:eastAsia="en-US"/>
        </w:rPr>
        <w:t xml:space="preserve"> a to v skutočnom rozsahu, v prípade, ak dielo nebude výlučne z dôvodov na strane </w:t>
      </w:r>
      <w:r w:rsidR="00854CD6">
        <w:rPr>
          <w:rFonts w:eastAsia="Calibri" w:cs="Arial"/>
          <w:szCs w:val="22"/>
          <w:lang w:eastAsia="en-US"/>
        </w:rPr>
        <w:t>z</w:t>
      </w:r>
      <w:r w:rsidRPr="00F964CF">
        <w:rPr>
          <w:rFonts w:eastAsia="Calibri" w:cs="Arial"/>
          <w:szCs w:val="22"/>
          <w:lang w:eastAsia="en-US"/>
        </w:rPr>
        <w:t>hotoviteľa vykonané v termíne podľa</w:t>
      </w:r>
      <w:r w:rsidR="00854CD6">
        <w:rPr>
          <w:rFonts w:eastAsia="Calibri" w:cs="Arial"/>
          <w:szCs w:val="22"/>
          <w:lang w:eastAsia="en-US"/>
        </w:rPr>
        <w:t xml:space="preserve"> čl.3</w:t>
      </w:r>
      <w:r w:rsidRPr="00F964CF">
        <w:rPr>
          <w:rFonts w:eastAsia="Calibri" w:cs="Arial"/>
          <w:szCs w:val="22"/>
          <w:lang w:eastAsia="en-US"/>
        </w:rPr>
        <w:t xml:space="preserve"> bod 3.2. </w:t>
      </w:r>
      <w:r w:rsidR="00854CD6">
        <w:rPr>
          <w:rFonts w:eastAsia="Calibri" w:cs="Arial"/>
          <w:szCs w:val="22"/>
          <w:lang w:eastAsia="en-US"/>
        </w:rPr>
        <w:t>tejto zmluvy.</w:t>
      </w:r>
      <w:r w:rsidR="00782C3F">
        <w:rPr>
          <w:rFonts w:eastAsia="Calibri" w:cs="Arial"/>
          <w:szCs w:val="22"/>
          <w:lang w:eastAsia="en-US"/>
        </w:rPr>
        <w:t xml:space="preserve"> </w:t>
      </w:r>
      <w:r w:rsidRPr="00F964CF">
        <w:rPr>
          <w:rFonts w:eastAsia="Calibri" w:cs="Arial"/>
          <w:szCs w:val="22"/>
          <w:lang w:eastAsia="en-US"/>
        </w:rPr>
        <w:t>Nárok na náhradu škody nevylučuje právo objednávateľa uplatniť zmluvnú pokutu v súlade s podmienkami zmluvy.</w:t>
      </w:r>
    </w:p>
    <w:p w14:paraId="14E2A5E7" w14:textId="3E66B031" w:rsidR="00F0643F" w:rsidRPr="00F964CF" w:rsidRDefault="002E3091" w:rsidP="00F0643F">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Ak konanie zhotoviteľa v súvislosti a v čase plnenia </w:t>
      </w:r>
      <w:r w:rsidR="00C12BCD">
        <w:rPr>
          <w:rFonts w:eastAsia="Calibri" w:cs="Arial"/>
          <w:szCs w:val="22"/>
          <w:lang w:eastAsia="en-US"/>
        </w:rPr>
        <w:t>d</w:t>
      </w:r>
      <w:r w:rsidRPr="00F964CF">
        <w:rPr>
          <w:rFonts w:eastAsia="Calibri" w:cs="Arial"/>
          <w:szCs w:val="22"/>
          <w:lang w:eastAsia="en-US"/>
        </w:rPr>
        <w:t xml:space="preserve">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r w:rsidR="00F0643F" w:rsidRPr="00F964CF">
        <w:rPr>
          <w:rFonts w:eastAsia="Calibri" w:cs="Arial"/>
          <w:szCs w:val="22"/>
          <w:lang w:eastAsia="en-US"/>
        </w:rPr>
        <w:t>Zhotoviteľ  na seba berie plnú zodpovednosť  a zaväzuje sa objednávateľovi  tieto  pokuty uhradiť v plnej výške.</w:t>
      </w:r>
    </w:p>
    <w:p w14:paraId="56034444" w14:textId="0C3805F3"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Ak konanie zhotoviteľa v súvislosti a v čase plnenia </w:t>
      </w:r>
      <w:r w:rsidR="00C12BCD">
        <w:rPr>
          <w:rFonts w:eastAsia="Calibri" w:cs="Arial"/>
          <w:szCs w:val="22"/>
          <w:lang w:eastAsia="en-US"/>
        </w:rPr>
        <w:t>d</w:t>
      </w:r>
      <w:r w:rsidRPr="00F964CF">
        <w:rPr>
          <w:rFonts w:eastAsia="Calibri" w:cs="Arial"/>
          <w:szCs w:val="22"/>
          <w:lang w:eastAsia="en-US"/>
        </w:rPr>
        <w:t>iela má za následok poškodenia zdravia ľudí a majetku tretích osôb a títo uplatnia nároky voči objednávateľovi, zhotoviteľ odškodní objednávateľa za uspokojenie týchto nárokov v plnej výške</w:t>
      </w:r>
      <w:bookmarkStart w:id="24" w:name="_Hlk190866928"/>
      <w:r w:rsidRPr="00F964CF">
        <w:rPr>
          <w:rFonts w:eastAsia="Calibri" w:cs="Arial"/>
          <w:szCs w:val="22"/>
          <w:lang w:eastAsia="en-US"/>
        </w:rPr>
        <w:t>.</w:t>
      </w:r>
      <w:r w:rsidR="00F0643F" w:rsidRPr="00F964CF">
        <w:rPr>
          <w:rFonts w:eastAsia="Calibri" w:cs="Arial"/>
          <w:szCs w:val="22"/>
          <w:lang w:eastAsia="en-US"/>
        </w:rPr>
        <w:t xml:space="preserve"> Zhotoviteľ na seba berie plnú zodpovednosť a zaväzuje sa  uhradiť objednávateľovi  uplatnené  nároky a súvisiace náklady v plnej výške.</w:t>
      </w:r>
    </w:p>
    <w:bookmarkEnd w:id="24"/>
    <w:p w14:paraId="565ECB21"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zodpovedá v plnom rozsahu za škodu na majetku objednávateľa, ktorú spôsobí v súvislosti s plnením predmetu tejto zmluvy.</w:t>
      </w:r>
    </w:p>
    <w:p w14:paraId="0DA39672" w14:textId="659DF051"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szCs w:val="22"/>
          <w:lang w:eastAsia="en-US"/>
        </w:rPr>
        <w:t>Zhotoviteľ zodpovedá za čistotu a poriadok na stavenisku</w:t>
      </w:r>
      <w:r w:rsidRPr="00F964CF">
        <w:rPr>
          <w:rFonts w:cs="Arial"/>
          <w:szCs w:val="22"/>
        </w:rPr>
        <w:t xml:space="preserve"> a zaväzuje sa dodržiavať ustanovenia </w:t>
      </w:r>
      <w:r w:rsidRPr="00F964CF">
        <w:rPr>
          <w:rFonts w:eastAsia="Calibri" w:cs="Arial"/>
          <w:szCs w:val="22"/>
          <w:lang w:eastAsia="en-US"/>
        </w:rPr>
        <w:t xml:space="preserve">zákona č. </w:t>
      </w:r>
      <w:r w:rsidR="00B34DCA" w:rsidRPr="00F964CF">
        <w:rPr>
          <w:rFonts w:eastAsia="Calibri" w:cs="Arial"/>
          <w:szCs w:val="22"/>
          <w:lang w:eastAsia="en-US"/>
        </w:rPr>
        <w:t>146/2023</w:t>
      </w:r>
      <w:r w:rsidR="00C83E9C">
        <w:rPr>
          <w:rFonts w:eastAsia="Calibri" w:cs="Arial"/>
          <w:szCs w:val="22"/>
          <w:lang w:eastAsia="en-US"/>
        </w:rPr>
        <w:t xml:space="preserve"> Z</w:t>
      </w:r>
      <w:r w:rsidR="00B34DCA" w:rsidRPr="00F964CF">
        <w:rPr>
          <w:rFonts w:eastAsia="Calibri" w:cs="Arial"/>
          <w:szCs w:val="22"/>
          <w:lang w:eastAsia="en-US"/>
        </w:rPr>
        <w:t>.</w:t>
      </w:r>
      <w:r w:rsidR="00C83E9C">
        <w:rPr>
          <w:rFonts w:eastAsia="Calibri" w:cs="Arial"/>
          <w:szCs w:val="22"/>
          <w:lang w:eastAsia="en-US"/>
        </w:rPr>
        <w:t xml:space="preserve"> </w:t>
      </w:r>
      <w:r w:rsidR="00B34DCA" w:rsidRPr="00F964CF">
        <w:rPr>
          <w:rFonts w:eastAsia="Calibri" w:cs="Arial"/>
          <w:szCs w:val="22"/>
          <w:lang w:eastAsia="en-US"/>
        </w:rPr>
        <w:t>z. o ochrane ovzdu</w:t>
      </w:r>
      <w:r w:rsidR="006C0E21" w:rsidRPr="00F964CF">
        <w:rPr>
          <w:rFonts w:eastAsia="Calibri" w:cs="Arial"/>
          <w:szCs w:val="22"/>
          <w:lang w:eastAsia="en-US"/>
        </w:rPr>
        <w:t>š</w:t>
      </w:r>
      <w:r w:rsidR="00B34DCA" w:rsidRPr="00F964CF">
        <w:rPr>
          <w:rFonts w:eastAsia="Calibri" w:cs="Arial"/>
          <w:szCs w:val="22"/>
          <w:lang w:eastAsia="en-US"/>
        </w:rPr>
        <w:t>ia</w:t>
      </w:r>
      <w:r w:rsidRPr="00F964CF">
        <w:rPr>
          <w:rFonts w:eastAsia="Calibri" w:cs="Arial"/>
          <w:szCs w:val="22"/>
          <w:lang w:eastAsia="en-US"/>
        </w:rPr>
        <w:t>, zákona č. 126/2006 Z.</w:t>
      </w:r>
      <w:r w:rsidR="009124CD">
        <w:rPr>
          <w:rFonts w:eastAsia="Calibri" w:cs="Arial"/>
          <w:szCs w:val="22"/>
          <w:lang w:eastAsia="en-US"/>
        </w:rPr>
        <w:t xml:space="preserve"> </w:t>
      </w:r>
      <w:r w:rsidRPr="00F964CF">
        <w:rPr>
          <w:rFonts w:eastAsia="Calibri" w:cs="Arial"/>
          <w:szCs w:val="22"/>
          <w:lang w:eastAsia="en-US"/>
        </w:rPr>
        <w:t>z. o verejnom zdravotníctve a doplnení niektorých zákonov a zákona č. 543/2002 Z.</w:t>
      </w:r>
      <w:r w:rsidR="009124CD">
        <w:rPr>
          <w:rFonts w:eastAsia="Calibri" w:cs="Arial"/>
          <w:szCs w:val="22"/>
          <w:lang w:eastAsia="en-US"/>
        </w:rPr>
        <w:t xml:space="preserve"> </w:t>
      </w:r>
      <w:r w:rsidRPr="00F964CF">
        <w:rPr>
          <w:rFonts w:eastAsia="Calibri" w:cs="Arial"/>
          <w:szCs w:val="22"/>
          <w:lang w:eastAsia="en-US"/>
        </w:rPr>
        <w:t>z. o ochrane prírody a krajiny. Zhotoviteľ odstráni na vlastné náklady odpady, ktoré sú výsledkom jeho činnosti.</w:t>
      </w:r>
      <w:r w:rsidRPr="00F964CF">
        <w:rPr>
          <w:rFonts w:cs="Arial"/>
          <w:color w:val="000000"/>
          <w:szCs w:val="22"/>
        </w:rPr>
        <w:t xml:space="preserve"> </w:t>
      </w:r>
      <w:r w:rsidRPr="00F964CF">
        <w:rPr>
          <w:rFonts w:eastAsia="Calibri" w:cs="Arial"/>
          <w:szCs w:val="22"/>
          <w:lang w:eastAsia="en-US"/>
        </w:rPr>
        <w:t xml:space="preserve">Zhotoviteľ je povinný pri nakladaní s odpadom dodržiavať </w:t>
      </w:r>
      <w:proofErr w:type="spellStart"/>
      <w:r w:rsidRPr="00F964CF">
        <w:rPr>
          <w:rFonts w:eastAsia="Calibri" w:cs="Arial"/>
          <w:szCs w:val="22"/>
          <w:lang w:eastAsia="en-US"/>
        </w:rPr>
        <w:t>ust</w:t>
      </w:r>
      <w:proofErr w:type="spellEnd"/>
      <w:r w:rsidRPr="00F964CF">
        <w:rPr>
          <w:rFonts w:eastAsia="Calibri" w:cs="Arial"/>
          <w:szCs w:val="22"/>
          <w:lang w:eastAsia="en-US"/>
        </w:rPr>
        <w:t xml:space="preserve">. § 13 písm. a), b) zák. č. 79/2015 Z. z. o odpadoch a o zmene a doplnení niektorých zákonov v znení neskorších predpisov (ďalej len „zák. č. 79/2015 Z. z.") a uložiť alebo ponechať odpad len  na mieste na to určenom, zneškodniť odpad alebo zhodnotiť odpad len v súlade s týmto zákonom. Zhotoviteľ ako držiteľ odpadu je povinný podľa </w:t>
      </w:r>
      <w:proofErr w:type="spellStart"/>
      <w:r w:rsidRPr="00F964CF">
        <w:rPr>
          <w:rFonts w:eastAsia="Calibri" w:cs="Arial"/>
          <w:szCs w:val="22"/>
          <w:lang w:eastAsia="en-US"/>
        </w:rPr>
        <w:t>ust</w:t>
      </w:r>
      <w:proofErr w:type="spellEnd"/>
      <w:r w:rsidRPr="00F964CF">
        <w:rPr>
          <w:rFonts w:eastAsia="Calibri" w:cs="Arial"/>
          <w:szCs w:val="22"/>
          <w:lang w:eastAsia="en-US"/>
        </w:rPr>
        <w:t xml:space="preserve">. § 14 ods. 1 písm. e) zák. č. 79/2015 Z. z. odovzdať odpady len osobe oprávnenej nakladať s odpadmi podľa tohto zákona a dodržiavať ustanovenia § 25 zák. č. 79/2015 Z. z., a to na vlastné náklady. </w:t>
      </w:r>
      <w:r w:rsidRPr="00F964CF">
        <w:rPr>
          <w:rFonts w:eastAsia="Calibri" w:cs="Arial"/>
          <w:bCs/>
          <w:szCs w:val="22"/>
          <w:lang w:eastAsia="en-US"/>
        </w:rPr>
        <w:t>Zhotoviteľ je povinný:</w:t>
      </w:r>
    </w:p>
    <w:p w14:paraId="57CF44A4" w14:textId="77777777" w:rsidR="002E3091" w:rsidRPr="00F964CF"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F964CF">
        <w:rPr>
          <w:rFonts w:eastAsia="Calibri" w:cs="Arial"/>
          <w:bCs/>
          <w:szCs w:val="22"/>
          <w:lang w:eastAsia="en-US"/>
        </w:rPr>
        <w:t>recyklovateľný stavebný odpad odovzdať na recykláciu,</w:t>
      </w:r>
    </w:p>
    <w:p w14:paraId="45892E61" w14:textId="77777777" w:rsidR="002E3091" w:rsidRPr="00F964CF"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F964CF">
        <w:rPr>
          <w:rFonts w:eastAsia="Calibri" w:cs="Arial"/>
          <w:bCs/>
          <w:szCs w:val="22"/>
          <w:lang w:eastAsia="en-US"/>
        </w:rPr>
        <w:t>nerecyklovateľný a nevyužitý stavebný odpad ukladať na riadenú skládku odpadov,</w:t>
      </w:r>
    </w:p>
    <w:p w14:paraId="3AC5212C" w14:textId="77777777" w:rsidR="002E3091" w:rsidRPr="00F964CF"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F964CF">
        <w:rPr>
          <w:rFonts w:eastAsia="Calibri" w:cs="Arial"/>
          <w:bCs/>
          <w:szCs w:val="22"/>
          <w:lang w:eastAsia="en-US"/>
        </w:rPr>
        <w:t xml:space="preserve">nebezpečný odpad (napr. azbest) bezpečne dočasne umiestniť, resp. uložiť na stavenisku, </w:t>
      </w:r>
      <w:r w:rsidRPr="00F964CF">
        <w:rPr>
          <w:rFonts w:eastAsia="Calibri" w:cs="Arial"/>
          <w:bCs/>
          <w:szCs w:val="22"/>
          <w:lang w:eastAsia="en-US"/>
        </w:rPr>
        <w:lastRenderedPageBreak/>
        <w:t>likvidovať a odstrániť zo stavby v súlade so zákonom č. 79/2015 Z. z a súvisiacim platnými právnymi predpismi</w:t>
      </w:r>
      <w:r w:rsidR="00553A61" w:rsidRPr="00F964CF">
        <w:rPr>
          <w:rFonts w:eastAsia="Calibri" w:cs="Arial"/>
          <w:bCs/>
          <w:szCs w:val="22"/>
          <w:lang w:eastAsia="en-US"/>
        </w:rPr>
        <w:t>.</w:t>
      </w:r>
    </w:p>
    <w:p w14:paraId="379657F9" w14:textId="77777777" w:rsidR="002E3091" w:rsidRPr="00F964CF"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Zhotoviteľ sa zaväzuje </w:t>
      </w:r>
      <w:r w:rsidR="00C2583F" w:rsidRPr="00F964CF">
        <w:rPr>
          <w:rFonts w:eastAsia="Calibri" w:cs="Arial"/>
          <w:szCs w:val="22"/>
          <w:lang w:eastAsia="en-US"/>
        </w:rPr>
        <w:t xml:space="preserve">písomne </w:t>
      </w:r>
      <w:r w:rsidRPr="00F964CF">
        <w:rPr>
          <w:rFonts w:eastAsia="Calibri" w:cs="Arial"/>
          <w:szCs w:val="22"/>
          <w:lang w:eastAsia="en-US"/>
        </w:rPr>
        <w:t>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1DB9ADC5" w14:textId="1FF9C63E" w:rsidR="002E3091" w:rsidRPr="00F964CF" w:rsidRDefault="002E3091" w:rsidP="00C479A9">
      <w:pPr>
        <w:numPr>
          <w:ilvl w:val="1"/>
          <w:numId w:val="38"/>
        </w:numPr>
        <w:spacing w:after="60" w:line="259" w:lineRule="auto"/>
        <w:ind w:left="567" w:hanging="567"/>
        <w:jc w:val="both"/>
        <w:rPr>
          <w:rFonts w:eastAsia="Calibri" w:cs="Arial"/>
          <w:szCs w:val="22"/>
          <w:lang w:eastAsia="en-US"/>
        </w:rPr>
      </w:pPr>
      <w:r w:rsidRPr="00F964CF">
        <w:rPr>
          <w:rFonts w:eastAsia="Calibri" w:cs="Arial"/>
          <w:szCs w:val="22"/>
          <w:lang w:eastAsia="en-US"/>
        </w:rPr>
        <w:t>Zmluvné strany sa dohodli, že práce, ktoré zhotoviteľ nevykoná, vykoná odchylne od projektovej dokumentácie a predmetu tejto zmluvy a jej príloh, a/alebo použije materiály odlišné od materiálov uvedených v tejto zmluve a jej prílohách, objednávateľ je oprávnený neuhradiť faktúru za takéto práce a/alebo materiály, pričom je zhotoviteľ povinný odlišné materiály na výzvu objednávateľa na vlastné náklady odstrániť a nahradiť materiálom podľa tejto zmluvy. V</w:t>
      </w:r>
      <w:r w:rsidR="00E73FB5">
        <w:rPr>
          <w:rFonts w:eastAsia="Calibri" w:cs="Arial"/>
          <w:szCs w:val="22"/>
          <w:lang w:eastAsia="en-US"/>
        </w:rPr>
        <w:t> </w:t>
      </w:r>
      <w:r w:rsidRPr="00F964CF">
        <w:rPr>
          <w:rFonts w:eastAsia="Calibri" w:cs="Arial"/>
          <w:szCs w:val="22"/>
          <w:lang w:eastAsia="en-US"/>
        </w:rPr>
        <w:t>prípade</w:t>
      </w:r>
      <w:r w:rsidR="00E73FB5">
        <w:rPr>
          <w:rFonts w:eastAsia="Calibri" w:cs="Arial"/>
          <w:szCs w:val="22"/>
          <w:lang w:eastAsia="en-US"/>
        </w:rPr>
        <w:t>,</w:t>
      </w:r>
      <w:r w:rsidRPr="00F964CF">
        <w:rPr>
          <w:rFonts w:eastAsia="Calibri" w:cs="Arial"/>
          <w:szCs w:val="22"/>
          <w:lang w:eastAsia="en-US"/>
        </w:rPr>
        <w:t xml:space="preserve"> ak tak neučiní, objednávateľ je oprávnený takého materiály odstrániť treťou osobou na náklady zhotoviteľa.</w:t>
      </w:r>
    </w:p>
    <w:p w14:paraId="774C2EE3" w14:textId="553E2592"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7.2</w:t>
      </w:r>
      <w:r w:rsidR="001C774E">
        <w:rPr>
          <w:rFonts w:eastAsia="Calibri" w:cs="Arial"/>
          <w:szCs w:val="22"/>
          <w:lang w:eastAsia="en-US"/>
        </w:rPr>
        <w:t>5</w:t>
      </w:r>
      <w:r w:rsidRPr="00F964CF">
        <w:rPr>
          <w:rFonts w:eastAsia="Calibri" w:cs="Arial"/>
          <w:szCs w:val="22"/>
          <w:lang w:eastAsia="en-US"/>
        </w:rPr>
        <w:t xml:space="preserve">. Zhotoviteľ sa zaväzuje </w:t>
      </w:r>
      <w:r w:rsidR="00C2583F" w:rsidRPr="00F964CF">
        <w:rPr>
          <w:rFonts w:eastAsia="Calibri" w:cs="Arial"/>
          <w:szCs w:val="22"/>
          <w:lang w:eastAsia="en-US"/>
        </w:rPr>
        <w:t xml:space="preserve">písomne </w:t>
      </w:r>
      <w:r w:rsidRPr="00F964CF">
        <w:rPr>
          <w:rFonts w:eastAsia="Calibri" w:cs="Arial"/>
          <w:szCs w:val="22"/>
          <w:lang w:eastAsia="en-US"/>
        </w:rPr>
        <w:t>vyzvať minimálne 3 pracovné dni vopred objednávateľa a stavebn</w:t>
      </w:r>
      <w:r w:rsidR="00E73FB5">
        <w:rPr>
          <w:rFonts w:eastAsia="Calibri" w:cs="Arial"/>
          <w:szCs w:val="22"/>
          <w:lang w:eastAsia="en-US"/>
        </w:rPr>
        <w:t>ý</w:t>
      </w:r>
      <w:r w:rsidRPr="00F964CF">
        <w:rPr>
          <w:rFonts w:eastAsia="Calibri" w:cs="Arial"/>
          <w:szCs w:val="22"/>
          <w:lang w:eastAsia="en-US"/>
        </w:rPr>
        <w:t xml:space="preserve"> </w:t>
      </w:r>
      <w:r w:rsidR="00081B91" w:rsidRPr="00F964CF">
        <w:rPr>
          <w:rFonts w:eastAsia="Calibri" w:cs="Arial"/>
          <w:szCs w:val="22"/>
          <w:lang w:eastAsia="en-US"/>
        </w:rPr>
        <w:t>dozor</w:t>
      </w:r>
      <w:r w:rsidRPr="00F964CF">
        <w:rPr>
          <w:rFonts w:eastAsia="Calibri" w:cs="Arial"/>
          <w:szCs w:val="22"/>
          <w:lang w:eastAsia="en-US"/>
        </w:rPr>
        <w:t xml:space="preserve"> k účasti na skúškach podľa bodu 7.3</w:t>
      </w:r>
      <w:r w:rsidR="00E956E1">
        <w:rPr>
          <w:rFonts w:eastAsia="Calibri" w:cs="Arial"/>
          <w:szCs w:val="22"/>
          <w:lang w:eastAsia="en-US"/>
        </w:rPr>
        <w:t>0</w:t>
      </w:r>
      <w:r w:rsidRPr="00F964CF">
        <w:rPr>
          <w:rFonts w:eastAsia="Calibri" w:cs="Arial"/>
          <w:szCs w:val="22"/>
          <w:lang w:eastAsia="en-US"/>
        </w:rPr>
        <w:t>. tohto článku zmluvy.</w:t>
      </w:r>
    </w:p>
    <w:p w14:paraId="40AFAFE1" w14:textId="2150CEA4"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7.2</w:t>
      </w:r>
      <w:r w:rsidR="001C774E">
        <w:rPr>
          <w:rFonts w:eastAsia="Calibri" w:cs="Arial"/>
          <w:szCs w:val="22"/>
          <w:lang w:eastAsia="en-US"/>
        </w:rPr>
        <w:t>6</w:t>
      </w:r>
      <w:r w:rsidRPr="00F964CF">
        <w:rPr>
          <w:rFonts w:eastAsia="Calibri" w:cs="Arial"/>
          <w:szCs w:val="22"/>
          <w:lang w:eastAsia="en-US"/>
        </w:rPr>
        <w:t>. Zhotoviteľ je povinný odo dňa prevzatia staveniska viesť o prácach, ktoré vykonáva</w:t>
      </w:r>
      <w:r w:rsidR="007827AC" w:rsidRPr="00F964CF">
        <w:rPr>
          <w:rFonts w:eastAsia="Calibri" w:cs="Arial"/>
          <w:b/>
          <w:color w:val="0070C0"/>
          <w:szCs w:val="22"/>
          <w:lang w:eastAsia="en-US"/>
        </w:rPr>
        <w:t>,</w:t>
      </w:r>
      <w:r w:rsidRPr="00F964CF">
        <w:rPr>
          <w:rFonts w:eastAsia="Calibri" w:cs="Arial"/>
          <w:b/>
          <w:color w:val="0070C0"/>
          <w:szCs w:val="22"/>
          <w:lang w:eastAsia="en-US"/>
        </w:rPr>
        <w:t xml:space="preserve"> </w:t>
      </w:r>
      <w:r w:rsidRPr="00F964CF">
        <w:rPr>
          <w:rFonts w:eastAsia="Calibri" w:cs="Arial"/>
          <w:szCs w:val="22"/>
          <w:lang w:eastAsia="en-US"/>
        </w:rPr>
        <w:t>Stavebný denník. V priebehu pracovného času musí byť denník na stavbe trvalo prístupný. Denné záznamy sa vyhotovujú minimálne v dvoch vyhotoveniach, po jednom pre každú zmluvnú stranu. Denné záznamy zapisuje oprávnený pracovník zhotoviteľa.</w:t>
      </w:r>
    </w:p>
    <w:p w14:paraId="2EFB167E" w14:textId="053AD647"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507304">
        <w:rPr>
          <w:rFonts w:eastAsia="Calibri" w:cs="Arial"/>
          <w:szCs w:val="22"/>
          <w:lang w:eastAsia="en-US"/>
        </w:rPr>
        <w:t>2</w:t>
      </w:r>
      <w:r w:rsidR="001C774E">
        <w:rPr>
          <w:rFonts w:eastAsia="Calibri" w:cs="Arial"/>
          <w:szCs w:val="22"/>
          <w:lang w:eastAsia="en-US"/>
        </w:rPr>
        <w:t>7</w:t>
      </w:r>
      <w:r w:rsidRPr="00F964CF">
        <w:rPr>
          <w:rFonts w:eastAsia="Calibri" w:cs="Arial"/>
          <w:szCs w:val="22"/>
          <w:lang w:eastAsia="en-US"/>
        </w:rPr>
        <w:t>. Objednávateľ a stavebný dozor je povinný sledovať obsah stavebného denníka a pripájať svoje stanovisko k zápisom.</w:t>
      </w:r>
    </w:p>
    <w:p w14:paraId="719AABBF" w14:textId="21E8B9A3"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28</w:t>
      </w:r>
      <w:r w:rsidRPr="00F964CF">
        <w:rPr>
          <w:rFonts w:eastAsia="Calibri" w:cs="Arial"/>
          <w:szCs w:val="22"/>
          <w:lang w:eastAsia="en-US"/>
        </w:rPr>
        <w:t>. Stavebný dozor zabezpečí objednávateľ a bude ho vykonávať osoba, ktorá m</w:t>
      </w:r>
      <w:r w:rsidR="007827AC" w:rsidRPr="00F964CF">
        <w:rPr>
          <w:rFonts w:eastAsia="Calibri" w:cs="Arial"/>
          <w:color w:val="000000"/>
          <w:szCs w:val="22"/>
          <w:lang w:eastAsia="en-US"/>
        </w:rPr>
        <w:t>á</w:t>
      </w:r>
      <w:r w:rsidR="007827AC" w:rsidRPr="00F964CF">
        <w:rPr>
          <w:rFonts w:eastAsia="Calibri" w:cs="Arial"/>
          <w:szCs w:val="22"/>
          <w:lang w:eastAsia="en-US"/>
        </w:rPr>
        <w:t xml:space="preserve"> </w:t>
      </w:r>
      <w:r w:rsidRPr="00F964CF">
        <w:rPr>
          <w:rFonts w:eastAsia="Calibri" w:cs="Arial"/>
          <w:szCs w:val="22"/>
          <w:lang w:eastAsia="en-US"/>
        </w:rPr>
        <w:t>na to potrebnú kvalifikáciu.</w:t>
      </w:r>
    </w:p>
    <w:p w14:paraId="55BBC5A2" w14:textId="250CF0FB"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29</w:t>
      </w:r>
      <w:r w:rsidRPr="00F964CF">
        <w:rPr>
          <w:rFonts w:eastAsia="Calibri" w:cs="Arial"/>
          <w:szCs w:val="22"/>
          <w:lang w:eastAsia="en-US"/>
        </w:rPr>
        <w:t xml:space="preserve">. </w:t>
      </w:r>
      <w:bookmarkStart w:id="25" w:name="_Hlk160534221"/>
      <w:r w:rsidRPr="00F964CF">
        <w:rPr>
          <w:rFonts w:eastAsia="Calibri" w:cs="Arial"/>
          <w:szCs w:val="22"/>
          <w:lang w:eastAsia="en-US"/>
        </w:rPr>
        <w:t xml:space="preserve">Na objednávateľa prechádza nebezpečenstvo náhodnej skazy alebo zničenia </w:t>
      </w:r>
      <w:r w:rsidR="00C12BCD">
        <w:rPr>
          <w:rFonts w:eastAsia="Calibri" w:cs="Arial"/>
          <w:szCs w:val="22"/>
          <w:lang w:eastAsia="en-US"/>
        </w:rPr>
        <w:t>d</w:t>
      </w:r>
      <w:r w:rsidRPr="00F964CF">
        <w:rPr>
          <w:rFonts w:eastAsia="Calibri" w:cs="Arial"/>
          <w:szCs w:val="22"/>
          <w:lang w:eastAsia="en-US"/>
        </w:rPr>
        <w:t xml:space="preserve">iela po jeho </w:t>
      </w:r>
      <w:r w:rsidR="00F0643F" w:rsidRPr="00F964CF">
        <w:rPr>
          <w:rFonts w:eastAsia="Calibri" w:cs="Arial"/>
          <w:szCs w:val="22"/>
          <w:lang w:eastAsia="en-US"/>
        </w:rPr>
        <w:t xml:space="preserve">riadnom </w:t>
      </w:r>
      <w:r w:rsidRPr="00F964CF">
        <w:rPr>
          <w:rFonts w:eastAsia="Calibri" w:cs="Arial"/>
          <w:szCs w:val="22"/>
          <w:lang w:eastAsia="en-US"/>
        </w:rPr>
        <w:t>prevzatí a odovzdaní zhotoviteľom (podpísaním preberacieho protokolu o prevzatí a odovzdaní diela).</w:t>
      </w:r>
      <w:r w:rsidRPr="00F964CF">
        <w:rPr>
          <w:rFonts w:cs="Arial"/>
          <w:szCs w:val="22"/>
        </w:rPr>
        <w:t xml:space="preserve"> </w:t>
      </w:r>
      <w:r w:rsidRPr="00F964CF">
        <w:rPr>
          <w:rFonts w:eastAsia="Calibri" w:cs="Arial"/>
          <w:szCs w:val="22"/>
          <w:lang w:eastAsia="en-US"/>
        </w:rPr>
        <w:t>Zmluvné strany sa dohodli, že podpísaním preberacieho protokolu o prevzatí a odovzdaní diela</w:t>
      </w:r>
      <w:r w:rsidR="00F0643F" w:rsidRPr="00F964CF">
        <w:rPr>
          <w:rFonts w:eastAsia="Calibri" w:cs="Arial"/>
          <w:szCs w:val="22"/>
          <w:lang w:eastAsia="en-US"/>
        </w:rPr>
        <w:t>/ respektíve  prevzatí  a odovzdaní  nedokončeného  diela podľa čl.</w:t>
      </w:r>
      <w:r w:rsidR="005025FF">
        <w:rPr>
          <w:rFonts w:eastAsia="Calibri" w:cs="Arial"/>
          <w:szCs w:val="22"/>
          <w:lang w:eastAsia="en-US"/>
        </w:rPr>
        <w:t xml:space="preserve"> </w:t>
      </w:r>
      <w:r w:rsidR="00AB659F" w:rsidRPr="00F964CF">
        <w:rPr>
          <w:rFonts w:eastAsia="Calibri" w:cs="Arial"/>
          <w:szCs w:val="22"/>
          <w:lang w:eastAsia="en-US"/>
        </w:rPr>
        <w:t>9</w:t>
      </w:r>
      <w:r w:rsidR="005025FF">
        <w:rPr>
          <w:rFonts w:eastAsia="Calibri" w:cs="Arial"/>
          <w:szCs w:val="22"/>
          <w:lang w:eastAsia="en-US"/>
        </w:rPr>
        <w:t xml:space="preserve"> tejto zmluvy</w:t>
      </w:r>
      <w:r w:rsidRPr="00F964CF">
        <w:rPr>
          <w:rFonts w:eastAsia="Calibri" w:cs="Arial"/>
          <w:szCs w:val="22"/>
          <w:lang w:eastAsia="en-US"/>
        </w:rPr>
        <w:t xml:space="preserve"> prechádza zo zhotoviteľa na objednávateľa vlastnícke právo k prevzaté</w:t>
      </w:r>
      <w:r w:rsidR="00A04E0A" w:rsidRPr="00F964CF">
        <w:rPr>
          <w:rFonts w:eastAsia="Calibri" w:cs="Arial"/>
          <w:szCs w:val="22"/>
          <w:lang w:eastAsia="en-US"/>
        </w:rPr>
        <w:t>mu</w:t>
      </w:r>
      <w:r w:rsidRPr="00F964CF">
        <w:rPr>
          <w:rFonts w:eastAsia="Calibri" w:cs="Arial"/>
          <w:szCs w:val="22"/>
          <w:lang w:eastAsia="en-US"/>
        </w:rPr>
        <w:t xml:space="preserve"> diel</w:t>
      </w:r>
      <w:bookmarkEnd w:id="25"/>
      <w:r w:rsidR="001A48DC" w:rsidRPr="00F964CF">
        <w:rPr>
          <w:rFonts w:eastAsia="Calibri" w:cs="Arial"/>
          <w:szCs w:val="22"/>
          <w:lang w:eastAsia="en-US"/>
        </w:rPr>
        <w:t>u</w:t>
      </w:r>
      <w:r w:rsidRPr="00F964CF">
        <w:rPr>
          <w:rFonts w:eastAsia="Calibri" w:cs="Arial"/>
          <w:szCs w:val="22"/>
          <w:lang w:eastAsia="en-US"/>
        </w:rPr>
        <w:t>.</w:t>
      </w:r>
    </w:p>
    <w:p w14:paraId="1F99AC73" w14:textId="2E12069A"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0</w:t>
      </w:r>
      <w:r w:rsidRPr="00F964CF">
        <w:rPr>
          <w:rFonts w:eastAsia="Calibri" w:cs="Arial"/>
          <w:szCs w:val="22"/>
          <w:lang w:eastAsia="en-US"/>
        </w:rPr>
        <w:t xml:space="preserve">.Podmienkou odovzdania a prevzatia diela je úspešné vykonanie všetkých skúšok predpísaných osobitnými predpismi, záväznými normami a projektovou dokumentáciou. Doklady o týchto skúškach podmieňujú prevzatie celého </w:t>
      </w:r>
      <w:r w:rsidR="00C12BCD">
        <w:rPr>
          <w:rFonts w:eastAsia="Calibri" w:cs="Arial"/>
          <w:szCs w:val="22"/>
          <w:lang w:eastAsia="en-US"/>
        </w:rPr>
        <w:t>d</w:t>
      </w:r>
      <w:r w:rsidRPr="00F964CF">
        <w:rPr>
          <w:rFonts w:eastAsia="Calibri" w:cs="Arial"/>
          <w:szCs w:val="22"/>
          <w:lang w:eastAsia="en-US"/>
        </w:rPr>
        <w:t>iela.</w:t>
      </w:r>
    </w:p>
    <w:p w14:paraId="65796E06" w14:textId="4195F8B5"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1</w:t>
      </w:r>
      <w:r w:rsidRPr="00F964CF">
        <w:rPr>
          <w:rFonts w:eastAsia="Calibri" w:cs="Arial"/>
          <w:szCs w:val="22"/>
          <w:lang w:eastAsia="en-US"/>
        </w:rPr>
        <w:t>. O odovzdaní a prevzatí diela spíšu zmluvné strany Preberací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p>
    <w:p w14:paraId="7E7EC97F" w14:textId="77777777" w:rsidR="002E3091" w:rsidRPr="00F964CF" w:rsidRDefault="002E3091" w:rsidP="002E3091">
      <w:pPr>
        <w:widowControl w:val="0"/>
        <w:autoSpaceDE w:val="0"/>
        <w:autoSpaceDN w:val="0"/>
        <w:adjustRightInd w:val="0"/>
        <w:spacing w:line="276" w:lineRule="auto"/>
        <w:ind w:left="567"/>
        <w:jc w:val="both"/>
        <w:rPr>
          <w:rFonts w:eastAsia="Calibri" w:cs="Arial"/>
          <w:szCs w:val="22"/>
          <w:lang w:eastAsia="en-US"/>
        </w:rPr>
      </w:pPr>
      <w:r w:rsidRPr="00F964CF">
        <w:rPr>
          <w:rFonts w:eastAsia="Calibri" w:cs="Arial"/>
          <w:szCs w:val="22"/>
          <w:lang w:eastAsia="en-US"/>
        </w:rPr>
        <w:t>Preberací protokol bude obsahovať najmä:</w:t>
      </w:r>
    </w:p>
    <w:p w14:paraId="61050DDD" w14:textId="77777777" w:rsidR="002E3091" w:rsidRPr="00F964CF" w:rsidRDefault="002E3091" w:rsidP="001B6B24">
      <w:pPr>
        <w:widowControl w:val="0"/>
        <w:numPr>
          <w:ilvl w:val="0"/>
          <w:numId w:val="51"/>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názov diela, identifikáciu zmluvy o dielo,</w:t>
      </w:r>
    </w:p>
    <w:p w14:paraId="19F1B386"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dátum ukončenia zhotovenia diela podľa tejto zmluvy,</w:t>
      </w:r>
    </w:p>
    <w:p w14:paraId="6880E628"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dátum skutočného ukončenia zhotovenia diela,</w:t>
      </w:r>
    </w:p>
    <w:p w14:paraId="340A7B80"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zhodnotenie akosti zhotoveného diela,</w:t>
      </w:r>
    </w:p>
    <w:p w14:paraId="1130B7B8"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 xml:space="preserve">súpis zistených vád, </w:t>
      </w:r>
    </w:p>
    <w:p w14:paraId="1504B5A2"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lehoty na odstránenie vád,</w:t>
      </w:r>
    </w:p>
    <w:p w14:paraId="7C8F594F"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vyhlásenie zmluvných strán o tom, že zhotoviteľ dielo odovzdáva a objednávateľ dielo preberá,</w:t>
      </w:r>
    </w:p>
    <w:p w14:paraId="226232A6"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podpisy oprávnených zástupcov zmluvných strán,</w:t>
      </w:r>
    </w:p>
    <w:p w14:paraId="2C3DC307"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dĺžka záručnej doby,</w:t>
      </w:r>
    </w:p>
    <w:p w14:paraId="586FAA46" w14:textId="77777777" w:rsidR="002E3091" w:rsidRPr="00F964CF"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t>termín, do ktorého je zhotoviteľ povinný vyprázdniť stavenisko,</w:t>
      </w:r>
    </w:p>
    <w:p w14:paraId="4EE42B40" w14:textId="77777777" w:rsidR="002E3091" w:rsidRDefault="002E3091" w:rsidP="001B6B24">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F964CF">
        <w:rPr>
          <w:rFonts w:eastAsia="Calibri" w:cs="Arial"/>
          <w:szCs w:val="22"/>
          <w:lang w:eastAsia="en-US"/>
        </w:rPr>
        <w:lastRenderedPageBreak/>
        <w:t xml:space="preserve">vyhlásenie objednávateľa, že umožní zhotoviteľovi vstup na pracovisko - do objektu až do odstránenia vád. </w:t>
      </w:r>
    </w:p>
    <w:p w14:paraId="4C93A342" w14:textId="77777777" w:rsidR="009E4F78" w:rsidRPr="00F964CF" w:rsidRDefault="009E4F78" w:rsidP="009E4F78">
      <w:pPr>
        <w:widowControl w:val="0"/>
        <w:autoSpaceDE w:val="0"/>
        <w:autoSpaceDN w:val="0"/>
        <w:adjustRightInd w:val="0"/>
        <w:spacing w:line="276" w:lineRule="auto"/>
        <w:ind w:left="992"/>
        <w:contextualSpacing/>
        <w:jc w:val="both"/>
        <w:rPr>
          <w:rFonts w:eastAsia="Calibri" w:cs="Arial"/>
          <w:szCs w:val="22"/>
          <w:lang w:eastAsia="en-US"/>
        </w:rPr>
      </w:pPr>
    </w:p>
    <w:p w14:paraId="225C1EB4" w14:textId="278AB97A" w:rsidR="002E3091" w:rsidRPr="00F964CF" w:rsidRDefault="002E3091" w:rsidP="002E3091">
      <w:pPr>
        <w:widowControl w:val="0"/>
        <w:autoSpaceDE w:val="0"/>
        <w:autoSpaceDN w:val="0"/>
        <w:adjustRightInd w:val="0"/>
        <w:spacing w:after="1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2</w:t>
      </w:r>
      <w:r w:rsidRPr="00F964CF">
        <w:rPr>
          <w:rFonts w:eastAsia="Calibri" w:cs="Arial"/>
          <w:szCs w:val="22"/>
          <w:lang w:eastAsia="en-US"/>
        </w:rPr>
        <w:t>. Dielo má vady brániace užívaniu, ak:</w:t>
      </w:r>
    </w:p>
    <w:p w14:paraId="43129ACF" w14:textId="77777777" w:rsidR="002E3091" w:rsidRPr="00F964CF" w:rsidRDefault="002E3091">
      <w:pPr>
        <w:numPr>
          <w:ilvl w:val="0"/>
          <w:numId w:val="43"/>
        </w:numPr>
        <w:ind w:left="1134" w:hanging="567"/>
        <w:jc w:val="both"/>
        <w:rPr>
          <w:rFonts w:eastAsia="Calibri" w:cs="Arial"/>
          <w:szCs w:val="22"/>
          <w:lang w:eastAsia="en-US"/>
        </w:rPr>
      </w:pPr>
      <w:r w:rsidRPr="00F964CF">
        <w:rPr>
          <w:rFonts w:eastAsia="Calibri" w:cs="Arial"/>
          <w:szCs w:val="22"/>
          <w:lang w:eastAsia="en-US"/>
        </w:rPr>
        <w:t>nie je dodané v požadovanej kvalite, alebo vykonanie diela nezodpovedá predmetu dohodnutému v tejto zmluve,</w:t>
      </w:r>
    </w:p>
    <w:p w14:paraId="3BC9D29D" w14:textId="3BE46C46" w:rsidR="002E3091" w:rsidRPr="00F964CF" w:rsidRDefault="002E3091">
      <w:pPr>
        <w:numPr>
          <w:ilvl w:val="0"/>
          <w:numId w:val="43"/>
        </w:numPr>
        <w:spacing w:line="259" w:lineRule="auto"/>
        <w:ind w:left="1134" w:hanging="567"/>
        <w:jc w:val="both"/>
        <w:rPr>
          <w:rFonts w:eastAsia="Calibri" w:cs="Arial"/>
          <w:szCs w:val="22"/>
          <w:lang w:eastAsia="en-US"/>
        </w:rPr>
      </w:pPr>
      <w:r w:rsidRPr="00F964CF">
        <w:rPr>
          <w:rFonts w:eastAsia="Calibri" w:cs="Arial"/>
          <w:szCs w:val="22"/>
          <w:lang w:eastAsia="en-US"/>
        </w:rPr>
        <w:t>vykazuje nedorobky, t.</w:t>
      </w:r>
      <w:r w:rsidR="00DB5435">
        <w:rPr>
          <w:rFonts w:eastAsia="Calibri" w:cs="Arial"/>
          <w:szCs w:val="22"/>
          <w:lang w:eastAsia="en-US"/>
        </w:rPr>
        <w:t xml:space="preserve"> </w:t>
      </w:r>
      <w:r w:rsidRPr="00F964CF">
        <w:rPr>
          <w:rFonts w:eastAsia="Calibri" w:cs="Arial"/>
          <w:szCs w:val="22"/>
          <w:lang w:eastAsia="en-US"/>
        </w:rPr>
        <w:t>j. nie je vykonané v celom požadovanom rozsahu,</w:t>
      </w:r>
    </w:p>
    <w:p w14:paraId="48A19B97" w14:textId="77777777" w:rsidR="002E3091" w:rsidRPr="00F964CF" w:rsidRDefault="002E3091">
      <w:pPr>
        <w:numPr>
          <w:ilvl w:val="0"/>
          <w:numId w:val="43"/>
        </w:numPr>
        <w:spacing w:line="259" w:lineRule="auto"/>
        <w:ind w:left="1134" w:hanging="567"/>
        <w:jc w:val="both"/>
        <w:rPr>
          <w:rFonts w:eastAsia="Calibri" w:cs="Arial"/>
          <w:szCs w:val="22"/>
          <w:lang w:eastAsia="en-US"/>
        </w:rPr>
      </w:pPr>
      <w:r w:rsidRPr="00F964CF">
        <w:rPr>
          <w:rFonts w:eastAsia="Calibri" w:cs="Arial"/>
          <w:szCs w:val="22"/>
          <w:lang w:eastAsia="en-US"/>
        </w:rPr>
        <w:t>neboli odovzdané doklady, ktoré bol zhotoviteľ podľa tejto zmluvy povinný odovzdať,</w:t>
      </w:r>
    </w:p>
    <w:p w14:paraId="7ADABF6D" w14:textId="13512695" w:rsidR="002E3091" w:rsidRPr="00F964CF" w:rsidRDefault="002E3091">
      <w:pPr>
        <w:numPr>
          <w:ilvl w:val="0"/>
          <w:numId w:val="43"/>
        </w:numPr>
        <w:spacing w:line="259" w:lineRule="auto"/>
        <w:ind w:left="1134" w:hanging="567"/>
        <w:jc w:val="both"/>
        <w:rPr>
          <w:rFonts w:eastAsia="Calibri" w:cs="Arial"/>
          <w:szCs w:val="22"/>
          <w:lang w:eastAsia="en-US"/>
        </w:rPr>
      </w:pPr>
      <w:r w:rsidRPr="00F964CF">
        <w:rPr>
          <w:rFonts w:eastAsia="Calibri" w:cs="Arial"/>
          <w:szCs w:val="22"/>
          <w:lang w:eastAsia="en-US"/>
        </w:rPr>
        <w:t>má právne vady v zmysle § 559 Obchodného zákonníka</w:t>
      </w:r>
      <w:r w:rsidR="009E4F78">
        <w:rPr>
          <w:rFonts w:eastAsia="Calibri" w:cs="Arial"/>
          <w:szCs w:val="22"/>
          <w:lang w:eastAsia="en-US"/>
        </w:rPr>
        <w:t>,</w:t>
      </w:r>
      <w:r w:rsidRPr="00F964CF">
        <w:rPr>
          <w:rFonts w:eastAsia="Calibri" w:cs="Arial"/>
          <w:szCs w:val="22"/>
          <w:lang w:eastAsia="en-US"/>
        </w:rPr>
        <w:t xml:space="preserve"> alebo je dielo alebo jeho časť zaťažené inými právami tretích osôb.</w:t>
      </w:r>
    </w:p>
    <w:p w14:paraId="34EEB50E" w14:textId="1011670A"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3</w:t>
      </w:r>
      <w:r w:rsidRPr="00F964CF">
        <w:rPr>
          <w:rFonts w:eastAsia="Calibri" w:cs="Arial"/>
          <w:szCs w:val="22"/>
          <w:lang w:eastAsia="en-US"/>
        </w:rPr>
        <w:t>. Ak pri preberaní diela objednávateľ zistí, že dielo alebo jeho časť má vady brániace riadnemu užívaniu, dielo neprevezme a spíše so zhotoviteľom Zápis o zistených vadách, spôsobe a termíne ich odstránenia. Zhotoviteľ má povinnosť odovzdať dielo po odstránení týchto vád. Po dobu odstraňovania vád zistených pri odovzdávaní diela je zhotoviteľ v omeškaní s plnením predmetu zmluvy.</w:t>
      </w:r>
    </w:p>
    <w:p w14:paraId="44A4A8B0" w14:textId="5977F5BE"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4</w:t>
      </w:r>
      <w:r w:rsidRPr="00F964CF">
        <w:rPr>
          <w:rFonts w:eastAsia="Calibri" w:cs="Arial"/>
          <w:szCs w:val="22"/>
          <w:lang w:eastAsia="en-US"/>
        </w:rPr>
        <w:t>. Dielo ukončené celkom 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r w:rsidRPr="00F964CF">
        <w:rPr>
          <w:rFonts w:cs="Arial"/>
          <w:szCs w:val="22"/>
        </w:rPr>
        <w:t xml:space="preserve"> </w:t>
      </w:r>
      <w:r w:rsidRPr="00F964CF">
        <w:rPr>
          <w:rFonts w:eastAsia="Calibri" w:cs="Arial"/>
          <w:szCs w:val="22"/>
          <w:lang w:eastAsia="en-US"/>
        </w:rPr>
        <w:t>Prípadné vady a nedorobky, ktoré nebránia riadnemu užívaniu diela budú uvedené v zápise z odovzdania a prevzatia diela s uvedením termínu ich odstránenia, pričom tento zápis bude zároveň považovaný za reklamáciu vád a nedorobkov.</w:t>
      </w:r>
      <w:r w:rsidRPr="00F964CF">
        <w:rPr>
          <w:rFonts w:cs="Arial"/>
          <w:szCs w:val="22"/>
        </w:rPr>
        <w:t xml:space="preserve"> </w:t>
      </w:r>
      <w:r w:rsidRPr="00F964CF">
        <w:rPr>
          <w:rFonts w:eastAsia="Calibri" w:cs="Arial"/>
          <w:szCs w:val="22"/>
          <w:lang w:eastAsia="en-US"/>
        </w:rPr>
        <w:t xml:space="preserve">Objednávateľ môže odmietnuť prevzatie diela pre vady a nedorobky v závislosti od ich charakteru a rozsahu až do doby, kým ich zhotoviteľ neodstráni. V prípade rozporu stanovísk zmluvných strán k zisteným vadám bude rozhodujúce stanovisko objednávateľa. </w:t>
      </w:r>
    </w:p>
    <w:p w14:paraId="7BE8302A" w14:textId="34AF5F7E"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5</w:t>
      </w:r>
      <w:r w:rsidRPr="00F964CF">
        <w:rPr>
          <w:rFonts w:eastAsia="Calibri" w:cs="Arial"/>
          <w:szCs w:val="22"/>
          <w:lang w:eastAsia="en-US"/>
        </w:rPr>
        <w:t>. Vadou sa rozumie, ak dielo nemá vlastnosti určené právnymi predpismi, technickými normami alebo ak nie je vyhotovené v súlade s touto zmluvou alebo projektovou dokumentáciou, prípadne</w:t>
      </w:r>
      <w:r w:rsidR="007065EB">
        <w:rPr>
          <w:rFonts w:eastAsia="Calibri" w:cs="Arial"/>
          <w:szCs w:val="22"/>
          <w:lang w:eastAsia="en-US"/>
        </w:rPr>
        <w:t>,</w:t>
      </w:r>
      <w:r w:rsidRPr="00F964CF">
        <w:rPr>
          <w:rFonts w:eastAsia="Calibri" w:cs="Arial"/>
          <w:szCs w:val="22"/>
          <w:lang w:eastAsia="en-US"/>
        </w:rPr>
        <w:t xml:space="preserve"> ak vykazuje vady, ktoré znižujú jeho hodnotu alebo schopnosť užívania k </w:t>
      </w:r>
      <w:r w:rsidR="007065EB" w:rsidRPr="00F964CF">
        <w:rPr>
          <w:rFonts w:eastAsia="Calibri" w:cs="Arial"/>
          <w:szCs w:val="22"/>
          <w:lang w:eastAsia="en-US"/>
        </w:rPr>
        <w:t xml:space="preserve">účelu určenému </w:t>
      </w:r>
      <w:r w:rsidRPr="00F964CF">
        <w:rPr>
          <w:rFonts w:eastAsia="Calibri" w:cs="Arial"/>
          <w:szCs w:val="22"/>
          <w:lang w:eastAsia="en-US"/>
        </w:rPr>
        <w:t>v zmluve, najmä odchýlka v kvalite, rozsahu a parametroch diela stanovený</w:t>
      </w:r>
      <w:r w:rsidR="007065EB">
        <w:rPr>
          <w:rFonts w:eastAsia="Calibri" w:cs="Arial"/>
          <w:szCs w:val="22"/>
          <w:lang w:eastAsia="en-US"/>
        </w:rPr>
        <w:t>ch</w:t>
      </w:r>
      <w:r w:rsidRPr="00F964CF">
        <w:rPr>
          <w:rFonts w:eastAsia="Calibri" w:cs="Arial"/>
          <w:szCs w:val="22"/>
          <w:lang w:eastAsia="en-US"/>
        </w:rPr>
        <w:t xml:space="preserve"> technickým zadaním, projektovou dokumentáciou, stavebným povolením, touto zmluvou a platnými technickými normami a platnými právnymi predpismi. Záruka sa vzťahuje aj na vady diela spôsobené vadou materiálu, nesprávnou funkčnosťou diela alebo jeho časti, nesprávnym poučením o použití diela alebo dodaním nesprávnej dokumentácie. Nedorobkom sa rozumie nedokončená práca oproti technickému zadaniu a projektovej dokumentácií. Na účely uplatňovania nárokov zo záruky za dielo sa nedorobky považujú za vady diela. Skryté vady má objednávateľ právo reklamovať bez zbytočného odkladu, najneskôr do konca záručnej lehoty. </w:t>
      </w:r>
    </w:p>
    <w:p w14:paraId="158CBF5C" w14:textId="63B4D988"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7.3</w:t>
      </w:r>
      <w:r w:rsidR="001C774E">
        <w:rPr>
          <w:rFonts w:eastAsia="Calibri" w:cs="Arial"/>
          <w:szCs w:val="22"/>
          <w:lang w:eastAsia="en-US"/>
        </w:rPr>
        <w:t>6</w:t>
      </w:r>
      <w:r w:rsidRPr="00F964CF">
        <w:rPr>
          <w:rFonts w:eastAsia="Calibri" w:cs="Arial"/>
          <w:szCs w:val="22"/>
          <w:lang w:eastAsia="en-US"/>
        </w:rPr>
        <w:t xml:space="preserve">. Zhotoviteľ sa zaväzuje vady v záručnej dobe odstrániť v dohodnutých lehotách. Reklamácia vád bude vykonaná písomne. Doba odstránenia vád bude dohodnutá pri reklamačnom konaní. Ak sa zmluvné strany nedohodnú na lehote odstránenia vád, bude rozhodujúce stanovisko objednávateľa. S odstraňovaním vád predmetu plnenia sa zhotoviteľ zaväzuje začať bez zbytočného odkladu po doručení oznámenia vady objednávateľom, pri vadách ohrozujúcich prevádzku stavby alebo vyvolávajúcich podľa názoru objednávateľa nebezpečenstvo hrozby vzniku škody v prípade ich okamžitého neodstránenia, do 24 hodín. Zhotoviteľ sa zaväzuje odstrániť vady v čo najkratšom technicky možnom čase. V prípade výskytu vád diela zmluvné strany dojednali právo objednávateľa požadovať a povinnosť zhotoviteľa poskytnúť bezplatné odstránenie vád v mieste vykonania diela počas záručnej lehoty. V prípade výmeny </w:t>
      </w:r>
      <w:proofErr w:type="spellStart"/>
      <w:r w:rsidRPr="00F964CF">
        <w:rPr>
          <w:rFonts w:eastAsia="Calibri" w:cs="Arial"/>
          <w:szCs w:val="22"/>
          <w:lang w:eastAsia="en-US"/>
        </w:rPr>
        <w:t>vadnej</w:t>
      </w:r>
      <w:proofErr w:type="spellEnd"/>
      <w:r w:rsidRPr="00F964CF">
        <w:rPr>
          <w:rFonts w:eastAsia="Calibri" w:cs="Arial"/>
          <w:szCs w:val="22"/>
          <w:lang w:eastAsia="en-US"/>
        </w:rPr>
        <w:t xml:space="preserve"> časti diela alebo vykonania opravy časti diela sa zhotoviteľ zaväzuje poskytnúť objednávateľovi na príslušné opravené či vymenené časti diela záruku, a to v rovnakej dĺžke, aká je poskytovaná na zhotovenie diela podľa tejto zmluvy. Ak zhotoviteľ neodstráni vady diela v primeranej dodatočnej lehote alebo ak oznámi pred jej uplynutím, že vady neodstráni, objednávateľ sa bude riadiť ustanoveniami Obchodného zákonníka, pričom objednávateľ má právo aj bez súhlasu zhotoviteľa odstrániť vady sám na náklady zhotoviteľa alebo poveriť odstránením vád tretiu osobu na náklady </w:t>
      </w:r>
      <w:r w:rsidRPr="00F964CF">
        <w:rPr>
          <w:rFonts w:eastAsia="Calibri" w:cs="Arial"/>
          <w:szCs w:val="22"/>
          <w:lang w:eastAsia="en-US"/>
        </w:rPr>
        <w:lastRenderedPageBreak/>
        <w:t>zhotoviteľa s tým, že záruka na dielo tým zostáva nedotknutá; vzniknuté náklady je zhotoviteľ povinný objednávateľovi uhradiť v lehote určenej objednávateľom.</w:t>
      </w:r>
    </w:p>
    <w:p w14:paraId="5395E8E3" w14:textId="1D17A4C8"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507304">
        <w:rPr>
          <w:rFonts w:eastAsia="Calibri" w:cs="Arial"/>
          <w:szCs w:val="22"/>
          <w:lang w:eastAsia="en-US"/>
        </w:rPr>
        <w:t>3</w:t>
      </w:r>
      <w:r w:rsidR="001C774E">
        <w:rPr>
          <w:rFonts w:eastAsia="Calibri" w:cs="Arial"/>
          <w:szCs w:val="22"/>
          <w:lang w:eastAsia="en-US"/>
        </w:rPr>
        <w:t>7</w:t>
      </w:r>
      <w:r w:rsidRPr="00F964CF">
        <w:rPr>
          <w:rFonts w:eastAsia="Calibri" w:cs="Arial"/>
          <w:szCs w:val="22"/>
          <w:lang w:eastAsia="en-US"/>
        </w:rPr>
        <w:t>. Zhotoviteľ sa zaväzuje spolu s dielom odovzdať aj 4 vyhotovenia projektovej dokumentácie so zakreslením všetkých zmien podľa skutočného stavu vykonaných prác.</w:t>
      </w:r>
    </w:p>
    <w:p w14:paraId="6D5DE36C" w14:textId="7CA274B9" w:rsidR="002E3091" w:rsidRPr="00F964CF" w:rsidRDefault="002E3091" w:rsidP="005D7031">
      <w:pPr>
        <w:spacing w:before="60" w:after="60" w:line="259" w:lineRule="auto"/>
        <w:ind w:left="567" w:hanging="567"/>
        <w:jc w:val="both"/>
        <w:rPr>
          <w:rFonts w:eastAsia="Calibri" w:cs="Arial"/>
          <w:szCs w:val="22"/>
          <w:lang w:eastAsia="en-US"/>
        </w:rPr>
      </w:pPr>
      <w:bookmarkStart w:id="26" w:name="_Hlk536443441"/>
      <w:r w:rsidRPr="00F964CF">
        <w:rPr>
          <w:rFonts w:eastAsia="Calibri" w:cs="Arial"/>
          <w:szCs w:val="22"/>
          <w:lang w:eastAsia="en-US"/>
        </w:rPr>
        <w:t>7.</w:t>
      </w:r>
      <w:r w:rsidR="001C774E">
        <w:rPr>
          <w:rFonts w:eastAsia="Calibri" w:cs="Arial"/>
          <w:szCs w:val="22"/>
          <w:lang w:eastAsia="en-US"/>
        </w:rPr>
        <w:t>38</w:t>
      </w:r>
      <w:r w:rsidRPr="00F964CF">
        <w:rPr>
          <w:rFonts w:eastAsia="Calibri" w:cs="Arial"/>
          <w:szCs w:val="22"/>
          <w:lang w:eastAsia="en-US"/>
        </w:rPr>
        <w:t xml:space="preserve">. Zhotoviteľ vyhlasuje, že má ku dňu </w:t>
      </w:r>
      <w:r w:rsidR="00860B93" w:rsidRPr="00F964CF">
        <w:rPr>
          <w:rFonts w:eastAsia="Calibri" w:cs="Arial"/>
          <w:szCs w:val="22"/>
          <w:lang w:eastAsia="en-US"/>
        </w:rPr>
        <w:t>prevzatia staveniska</w:t>
      </w:r>
      <w:r w:rsidRPr="00F964CF">
        <w:rPr>
          <w:rFonts w:eastAsia="Calibri" w:cs="Arial"/>
          <w:szCs w:val="22"/>
          <w:lang w:eastAsia="en-US"/>
        </w:rPr>
        <w:t xml:space="preserve"> podľa tejto zmluvy uzatvorené</w:t>
      </w:r>
      <w:r w:rsidR="005D7031">
        <w:rPr>
          <w:rFonts w:eastAsia="Calibri" w:cs="Arial"/>
          <w:szCs w:val="22"/>
          <w:lang w:eastAsia="en-US"/>
        </w:rPr>
        <w:t xml:space="preserve"> poistenie </w:t>
      </w:r>
      <w:r w:rsidRPr="00F964CF">
        <w:rPr>
          <w:rFonts w:eastAsia="Calibri" w:cs="Arial"/>
          <w:szCs w:val="22"/>
          <w:lang w:eastAsia="en-US"/>
        </w:rPr>
        <w:t xml:space="preserve"> zodpovednosti za škody, ktoré by v súvislosti s vykonávaním diela mohol objednávateľovi spôsobiť sám, príp. ktoré by mohli spôsobiť objednávateľovi tretie osoby (najmä subdodávatelia zhotoviteľa) na sumu zodpovedajúcu minimálne 50 % ceny za dielo podľa čl. 4 </w:t>
      </w:r>
      <w:r w:rsidR="00E956E1">
        <w:rPr>
          <w:rFonts w:eastAsia="Calibri" w:cs="Arial"/>
          <w:szCs w:val="22"/>
          <w:lang w:eastAsia="en-US"/>
        </w:rPr>
        <w:t>b</w:t>
      </w:r>
      <w:r w:rsidR="00E956E1" w:rsidRPr="00DB44A8">
        <w:rPr>
          <w:rFonts w:eastAsia="Calibri" w:cs="Arial"/>
          <w:szCs w:val="22"/>
          <w:lang w:eastAsia="en-US"/>
        </w:rPr>
        <w:t>od</w:t>
      </w:r>
      <w:r w:rsidR="00E956E1">
        <w:rPr>
          <w:rFonts w:eastAsia="Calibri" w:cs="Arial"/>
          <w:szCs w:val="22"/>
          <w:lang w:eastAsia="en-US"/>
        </w:rPr>
        <w:t>u</w:t>
      </w:r>
      <w:r w:rsidR="00E956E1" w:rsidRPr="00F964CF">
        <w:rPr>
          <w:rFonts w:eastAsia="Calibri" w:cs="Arial"/>
          <w:szCs w:val="22"/>
          <w:lang w:eastAsia="en-US"/>
        </w:rPr>
        <w:t xml:space="preserve"> </w:t>
      </w:r>
      <w:r w:rsidRPr="00F964CF">
        <w:rPr>
          <w:rFonts w:eastAsia="Calibri" w:cs="Arial"/>
          <w:szCs w:val="22"/>
          <w:lang w:eastAsia="en-US"/>
        </w:rPr>
        <w:t xml:space="preserve"> 4.</w:t>
      </w:r>
      <w:r w:rsidR="00081B91" w:rsidRPr="00F964CF">
        <w:rPr>
          <w:rFonts w:eastAsia="Calibri" w:cs="Arial"/>
          <w:szCs w:val="22"/>
          <w:lang w:eastAsia="en-US"/>
        </w:rPr>
        <w:t>1</w:t>
      </w:r>
      <w:r w:rsidRPr="00F964CF">
        <w:rPr>
          <w:rFonts w:eastAsia="Calibri" w:cs="Arial"/>
          <w:szCs w:val="22"/>
          <w:lang w:eastAsia="en-US"/>
        </w:rPr>
        <w:t xml:space="preserve"> tejto zmluvy,</w:t>
      </w:r>
    </w:p>
    <w:p w14:paraId="45EA97C0" w14:textId="34E684F2" w:rsidR="002E3091" w:rsidRPr="00F964CF" w:rsidRDefault="002C7225" w:rsidP="002E3091">
      <w:pPr>
        <w:spacing w:before="60" w:after="60"/>
        <w:ind w:left="549"/>
        <w:jc w:val="both"/>
        <w:rPr>
          <w:rFonts w:eastAsia="Calibri" w:cs="Arial"/>
          <w:szCs w:val="22"/>
          <w:lang w:eastAsia="en-US"/>
        </w:rPr>
      </w:pPr>
      <w:r w:rsidRPr="00F964CF">
        <w:rPr>
          <w:rFonts w:eastAsia="Calibri" w:cs="Arial"/>
          <w:szCs w:val="22"/>
          <w:lang w:eastAsia="en-US"/>
        </w:rPr>
        <w:t>Účinn</w:t>
      </w:r>
      <w:r>
        <w:rPr>
          <w:rFonts w:eastAsia="Calibri" w:cs="Arial"/>
          <w:szCs w:val="22"/>
          <w:lang w:eastAsia="en-US"/>
        </w:rPr>
        <w:t>á</w:t>
      </w:r>
      <w:r w:rsidRPr="00F964CF">
        <w:rPr>
          <w:rFonts w:eastAsia="Calibri" w:cs="Arial"/>
          <w:szCs w:val="22"/>
          <w:lang w:eastAsia="en-US"/>
        </w:rPr>
        <w:t xml:space="preserve"> poistn</w:t>
      </w:r>
      <w:r>
        <w:rPr>
          <w:rFonts w:eastAsia="Calibri" w:cs="Arial"/>
          <w:szCs w:val="22"/>
          <w:lang w:eastAsia="en-US"/>
        </w:rPr>
        <w:t>á</w:t>
      </w:r>
      <w:r w:rsidRPr="00F964CF">
        <w:rPr>
          <w:rFonts w:eastAsia="Calibri" w:cs="Arial"/>
          <w:szCs w:val="22"/>
          <w:lang w:eastAsia="en-US"/>
        </w:rPr>
        <w:t xml:space="preserve"> zmluv</w:t>
      </w:r>
      <w:r>
        <w:rPr>
          <w:rFonts w:eastAsia="Calibri" w:cs="Arial"/>
          <w:szCs w:val="22"/>
          <w:lang w:eastAsia="en-US"/>
        </w:rPr>
        <w:t>a</w:t>
      </w:r>
      <w:r w:rsidRPr="00F964CF">
        <w:rPr>
          <w:rFonts w:eastAsia="Calibri" w:cs="Arial"/>
          <w:szCs w:val="22"/>
          <w:lang w:eastAsia="en-US"/>
        </w:rPr>
        <w:t xml:space="preserve"> </w:t>
      </w:r>
      <w:r>
        <w:rPr>
          <w:rFonts w:eastAsia="Calibri" w:cs="Arial"/>
          <w:szCs w:val="22"/>
          <w:lang w:eastAsia="en-US"/>
        </w:rPr>
        <w:t>je</w:t>
      </w:r>
      <w:r w:rsidRPr="00F964CF">
        <w:rPr>
          <w:rFonts w:eastAsia="Calibri" w:cs="Arial"/>
          <w:szCs w:val="22"/>
          <w:lang w:eastAsia="en-US"/>
        </w:rPr>
        <w:t xml:space="preserve"> </w:t>
      </w:r>
      <w:r w:rsidR="00AC5C61">
        <w:rPr>
          <w:rFonts w:eastAsia="Calibri" w:cs="Arial"/>
          <w:szCs w:val="22"/>
          <w:lang w:eastAsia="en-US"/>
        </w:rPr>
        <w:t>P</w:t>
      </w:r>
      <w:r w:rsidR="002E3091" w:rsidRPr="00F964CF">
        <w:rPr>
          <w:rFonts w:eastAsia="Calibri" w:cs="Arial"/>
          <w:szCs w:val="22"/>
          <w:lang w:eastAsia="en-US"/>
        </w:rPr>
        <w:t xml:space="preserve">rílohou č. </w:t>
      </w:r>
      <w:r w:rsidR="00E956E1">
        <w:rPr>
          <w:rFonts w:eastAsia="Calibri" w:cs="Arial"/>
          <w:szCs w:val="22"/>
          <w:lang w:eastAsia="en-US"/>
        </w:rPr>
        <w:t>3</w:t>
      </w:r>
      <w:r w:rsidR="002E3091" w:rsidRPr="00F964CF">
        <w:rPr>
          <w:rFonts w:eastAsia="Calibri" w:cs="Arial"/>
          <w:szCs w:val="22"/>
          <w:lang w:eastAsia="en-US"/>
        </w:rPr>
        <w:t xml:space="preserve"> tejto zmluvy. Zhotoviteľ je povinný poistenie udržiavať po celý čas vykonávania diela, a aj počas plynutia záručnej doby a 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bookmarkEnd w:id="26"/>
    <w:p w14:paraId="53CC81C8" w14:textId="2C74B163"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39</w:t>
      </w:r>
      <w:r w:rsidRPr="00F964CF">
        <w:rPr>
          <w:rFonts w:eastAsia="Calibri" w:cs="Arial"/>
          <w:szCs w:val="22"/>
          <w:lang w:eastAsia="en-US"/>
        </w:rPr>
        <w:t xml:space="preserve">. V prípade vzniku poistnej udalosti týkajúcej sa diela a/alebo majetku objednávateľa je zhotoviteľ povinný ihneď písomne alebo e-mailom informovať objednávateľa a poistiteľa o poistnej udalosti a zabezpečiť všetky dôkazy a doklady nevyhnutné k zabezpečeniu poistného plnenia; ďalej je povinný poskytnúť objednávateľovi a poistiteľovi všetku súčinnosť. Zhotoviteľ je tiež povinný bez zbytočného odkladu, </w:t>
      </w:r>
      <w:r w:rsidR="00201C9C">
        <w:rPr>
          <w:rFonts w:eastAsia="Calibri" w:cs="Arial"/>
          <w:szCs w:val="22"/>
          <w:lang w:eastAsia="en-US"/>
        </w:rPr>
        <w:t>a</w:t>
      </w:r>
      <w:r w:rsidRPr="00F964CF">
        <w:rPr>
          <w:rFonts w:eastAsia="Calibri" w:cs="Arial"/>
          <w:szCs w:val="22"/>
          <w:lang w:eastAsia="en-US"/>
        </w:rPr>
        <w:t xml:space="preserve">k ho na to objednávateľ písomne vyzve, zabezpečiť uvedenie diela a/alebo majetku objednávateľa do stavu predchádzajúceho poistnej udalosti na svoje náklady, pokiaľ sa zmluvné strany nedohodnú inak; </w:t>
      </w:r>
      <w:r w:rsidR="00201C9C">
        <w:rPr>
          <w:rFonts w:eastAsia="Calibri" w:cs="Arial"/>
          <w:szCs w:val="22"/>
          <w:lang w:eastAsia="en-US"/>
        </w:rPr>
        <w:t xml:space="preserve">táto </w:t>
      </w:r>
      <w:r w:rsidRPr="00F964CF">
        <w:rPr>
          <w:rFonts w:eastAsia="Calibri" w:cs="Arial"/>
          <w:szCs w:val="22"/>
          <w:lang w:eastAsia="en-US"/>
        </w:rPr>
        <w:t>povinnosť zhotoviteľa nie je dotknutá tým</w:t>
      </w:r>
      <w:r w:rsidRPr="00632045">
        <w:rPr>
          <w:rFonts w:eastAsia="Calibri" w:cs="Arial"/>
          <w:szCs w:val="22"/>
          <w:lang w:eastAsia="en-US"/>
        </w:rPr>
        <w:t>, že poistné plnenie nepokryje náklady na uvedenie diela a/alebo majetku objednávateľa do pôvodného stavu pred poistnou udalosťou a dobou, kedy poistiteľ príslušné poistné plnenie vyplatí.</w:t>
      </w:r>
    </w:p>
    <w:p w14:paraId="679BB81C" w14:textId="4D24646C"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7.4</w:t>
      </w:r>
      <w:r w:rsidR="001C774E">
        <w:rPr>
          <w:rFonts w:eastAsia="Calibri" w:cs="Arial"/>
          <w:szCs w:val="22"/>
          <w:lang w:eastAsia="en-US"/>
        </w:rPr>
        <w:t>0</w:t>
      </w:r>
      <w:r w:rsidRPr="00F964CF">
        <w:rPr>
          <w:rFonts w:eastAsia="Calibri" w:cs="Arial"/>
          <w:szCs w:val="22"/>
          <w:lang w:eastAsia="en-US"/>
        </w:rPr>
        <w:t xml:space="preserve">. Zhotoviteľ vyhlasuje, že má oprávnenie vykonávať činnosť v rozsahu </w:t>
      </w:r>
      <w:r w:rsidR="00475994">
        <w:rPr>
          <w:rFonts w:eastAsia="Calibri" w:cs="Arial"/>
          <w:szCs w:val="22"/>
          <w:lang w:eastAsia="en-US"/>
        </w:rPr>
        <w:t>podľa</w:t>
      </w:r>
      <w:r w:rsidRPr="00F964CF">
        <w:rPr>
          <w:rFonts w:eastAsia="Calibri" w:cs="Arial"/>
          <w:szCs w:val="22"/>
          <w:lang w:eastAsia="en-US"/>
        </w:rPr>
        <w:t xml:space="preserve">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1404AC05" w14:textId="521A9DA8"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7.4</w:t>
      </w:r>
      <w:r w:rsidR="001C774E">
        <w:rPr>
          <w:rFonts w:eastAsia="Calibri" w:cs="Arial"/>
          <w:szCs w:val="22"/>
          <w:lang w:eastAsia="en-US"/>
        </w:rPr>
        <w:t xml:space="preserve">1. </w:t>
      </w:r>
      <w:r w:rsidRPr="00F964CF">
        <w:rPr>
          <w:rFonts w:eastAsia="Calibri" w:cs="Arial"/>
          <w:szCs w:val="22"/>
          <w:lang w:eastAsia="en-US"/>
        </w:rPr>
        <w:t xml:space="preserve">Zhotoviteľ sa zaväzuje, že bude na vlastné náklady efektívne a hospodárne využívať </w:t>
      </w:r>
      <w:r w:rsidR="009C4234" w:rsidRPr="00F964CF">
        <w:rPr>
          <w:rFonts w:eastAsia="Calibri" w:cs="Arial"/>
          <w:szCs w:val="22"/>
          <w:lang w:eastAsia="en-US"/>
        </w:rPr>
        <w:t xml:space="preserve">na stavenisku </w:t>
      </w:r>
      <w:r w:rsidR="009C4234" w:rsidRPr="001B77EB">
        <w:rPr>
          <w:rFonts w:eastAsia="Calibri" w:cs="Arial"/>
          <w:szCs w:val="22"/>
          <w:lang w:eastAsia="en-US"/>
        </w:rPr>
        <w:t xml:space="preserve">zdroje </w:t>
      </w:r>
      <w:r w:rsidRPr="00F964CF">
        <w:rPr>
          <w:rFonts w:eastAsia="Calibri" w:cs="Arial"/>
          <w:szCs w:val="22"/>
          <w:lang w:eastAsia="en-US"/>
        </w:rPr>
        <w:t xml:space="preserve"> (voda, elektrická energia a pod.). Tiež sa zhotoviteľ zaväzuje, že na vlastné náklady zabezpečí recykláciu alebo vhodné zneškodnenie odpadov (obalov a pod.) zo stavebného tovaru. </w:t>
      </w:r>
    </w:p>
    <w:p w14:paraId="1247E867" w14:textId="5D714704"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7.4</w:t>
      </w:r>
      <w:r w:rsidR="001C774E">
        <w:rPr>
          <w:rFonts w:eastAsia="Calibri" w:cs="Arial"/>
          <w:szCs w:val="22"/>
          <w:lang w:eastAsia="en-US"/>
        </w:rPr>
        <w:t>2</w:t>
      </w:r>
      <w:r w:rsidRPr="00F964CF">
        <w:rPr>
          <w:rFonts w:eastAsia="Calibri" w:cs="Arial"/>
          <w:szCs w:val="22"/>
          <w:lang w:eastAsia="en-US"/>
        </w:rPr>
        <w:t xml:space="preserve">. Zhotoviteľ bude vykonávať pravidelné monitorovanie činností, ktoré majú podstatný a negatívny vplyv na životné prostredie, tieto činnosti zníži na minimálnu mieru, čím zníži zaťaženie životného prostredia realizáciou diela. </w:t>
      </w:r>
    </w:p>
    <w:p w14:paraId="6BAB6DD0" w14:textId="6AF4C08A" w:rsidR="002E3091" w:rsidRPr="00F964CF" w:rsidRDefault="002E3091" w:rsidP="00C479A9">
      <w:pPr>
        <w:widowControl w:val="0"/>
        <w:autoSpaceDE w:val="0"/>
        <w:autoSpaceDN w:val="0"/>
        <w:adjustRightInd w:val="0"/>
        <w:spacing w:after="60" w:line="259" w:lineRule="auto"/>
        <w:ind w:left="567" w:hanging="567"/>
        <w:jc w:val="both"/>
        <w:rPr>
          <w:rFonts w:eastAsia="Calibri" w:cs="Arial"/>
          <w:szCs w:val="22"/>
          <w:lang w:eastAsia="en-US"/>
        </w:rPr>
      </w:pPr>
      <w:r w:rsidRPr="00F964CF">
        <w:rPr>
          <w:rFonts w:eastAsia="Calibri" w:cs="Arial"/>
          <w:szCs w:val="22"/>
          <w:lang w:eastAsia="en-US"/>
        </w:rPr>
        <w:t>7.4</w:t>
      </w:r>
      <w:r w:rsidR="001C774E">
        <w:rPr>
          <w:rFonts w:eastAsia="Calibri" w:cs="Arial"/>
          <w:szCs w:val="22"/>
          <w:lang w:eastAsia="en-US"/>
        </w:rPr>
        <w:t>3</w:t>
      </w:r>
      <w:r w:rsidRPr="00F964CF">
        <w:rPr>
          <w:rFonts w:eastAsia="Calibri" w:cs="Arial"/>
          <w:szCs w:val="22"/>
          <w:lang w:eastAsia="en-US"/>
        </w:rPr>
        <w:t xml:space="preserve">. Zhotoviteľ sa zaväzuje plniť povinnosti stavebníka vo vzťahu k stavenisku podľa </w:t>
      </w:r>
      <w:proofErr w:type="spellStart"/>
      <w:r w:rsidRPr="00F964CF">
        <w:rPr>
          <w:rFonts w:eastAsia="Calibri" w:cs="Arial"/>
          <w:szCs w:val="22"/>
          <w:lang w:eastAsia="en-US"/>
        </w:rPr>
        <w:t>ust</w:t>
      </w:r>
      <w:proofErr w:type="spellEnd"/>
      <w:r w:rsidRPr="00F964CF">
        <w:rPr>
          <w:rFonts w:eastAsia="Calibri" w:cs="Arial"/>
          <w:szCs w:val="22"/>
          <w:lang w:eastAsia="en-US"/>
        </w:rPr>
        <w:t xml:space="preserve">. § 43i stavebného zákona a súvisiacich právnych predpisov. </w:t>
      </w:r>
    </w:p>
    <w:p w14:paraId="73EBAD7C" w14:textId="3552AF27" w:rsidR="002E3091" w:rsidRPr="00F964CF" w:rsidRDefault="002E3091" w:rsidP="001C774E">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7.44. Zhotoviteľ sa zaväzuje platiť svojím subdodávateľom za riadne vykonané práce riadne a</w:t>
      </w:r>
      <w:r w:rsidR="00AB659F" w:rsidRPr="00F964CF">
        <w:rPr>
          <w:rFonts w:eastAsia="Calibri" w:cs="Arial"/>
          <w:szCs w:val="22"/>
          <w:lang w:eastAsia="en-US"/>
        </w:rPr>
        <w:t> </w:t>
      </w:r>
      <w:r w:rsidRPr="00F964CF">
        <w:rPr>
          <w:rFonts w:eastAsia="Calibri" w:cs="Arial"/>
          <w:szCs w:val="22"/>
          <w:lang w:eastAsia="en-US"/>
        </w:rPr>
        <w:t>včas</w:t>
      </w:r>
      <w:r w:rsidR="00AB659F" w:rsidRPr="00F964CF">
        <w:rPr>
          <w:rFonts w:eastAsia="Calibri" w:cs="Arial"/>
          <w:szCs w:val="22"/>
          <w:lang w:eastAsia="en-US"/>
        </w:rPr>
        <w:t>.</w:t>
      </w:r>
      <w:r w:rsidRPr="00F964CF">
        <w:rPr>
          <w:rFonts w:eastAsia="Calibri" w:cs="Arial"/>
          <w:szCs w:val="22"/>
          <w:lang w:eastAsia="en-US"/>
        </w:rPr>
        <w:t xml:space="preserve"> </w:t>
      </w:r>
    </w:p>
    <w:p w14:paraId="336B51DA" w14:textId="325C4426" w:rsidR="002E3091" w:rsidRPr="00F964CF"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507304">
        <w:rPr>
          <w:rFonts w:eastAsia="Calibri" w:cs="Arial"/>
          <w:szCs w:val="22"/>
          <w:lang w:eastAsia="en-US"/>
        </w:rPr>
        <w:t>4</w:t>
      </w:r>
      <w:r w:rsidR="001C774E">
        <w:rPr>
          <w:rFonts w:eastAsia="Calibri" w:cs="Arial"/>
          <w:szCs w:val="22"/>
          <w:lang w:eastAsia="en-US"/>
        </w:rPr>
        <w:t>5</w:t>
      </w:r>
      <w:r w:rsidRPr="00F964CF">
        <w:rPr>
          <w:rFonts w:eastAsia="Calibri" w:cs="Arial"/>
          <w:szCs w:val="22"/>
          <w:lang w:eastAsia="en-US"/>
        </w:rPr>
        <w:t xml:space="preserve">. Zhotoviteľ poveruje vo veciach týkajúcich sa vykonávania diela: </w:t>
      </w:r>
    </w:p>
    <w:p w14:paraId="45149890" w14:textId="77777777" w:rsidR="00856628" w:rsidRPr="00F964CF" w:rsidRDefault="002E3091" w:rsidP="001B6B24">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F964CF">
        <w:rPr>
          <w:rFonts w:eastAsia="Calibri" w:cs="Arial"/>
          <w:szCs w:val="22"/>
          <w:lang w:eastAsia="en-US"/>
        </w:rPr>
        <w:t xml:space="preserve">výkonom funkcie stavbyvedúceho: </w:t>
      </w:r>
      <w:r w:rsidRPr="00F964CF">
        <w:rPr>
          <w:rFonts w:eastAsia="Calibri" w:cs="Arial"/>
          <w:color w:val="FF0000"/>
          <w:szCs w:val="22"/>
          <w:lang w:eastAsia="en-US"/>
        </w:rPr>
        <w:t>........................</w:t>
      </w:r>
      <w:r w:rsidR="00860B93" w:rsidRPr="00F964CF">
        <w:rPr>
          <w:rFonts w:eastAsia="Calibri" w:cs="Arial"/>
          <w:color w:val="FF0000"/>
          <w:szCs w:val="22"/>
          <w:lang w:eastAsia="en-US"/>
        </w:rPr>
        <w:t>...............</w:t>
      </w:r>
      <w:r w:rsidRPr="00F964CF">
        <w:rPr>
          <w:rFonts w:eastAsia="Calibri" w:cs="Arial"/>
          <w:color w:val="FF0000"/>
          <w:szCs w:val="22"/>
          <w:lang w:eastAsia="en-US"/>
        </w:rPr>
        <w:t>...............</w:t>
      </w:r>
      <w:r w:rsidRPr="00F964CF">
        <w:rPr>
          <w:rFonts w:eastAsia="Calibri" w:cs="Arial"/>
          <w:szCs w:val="22"/>
          <w:lang w:eastAsia="en-US"/>
        </w:rPr>
        <w:t xml:space="preserve"> </w:t>
      </w:r>
      <w:r w:rsidRPr="00F964CF">
        <w:rPr>
          <w:rFonts w:eastAsia="Calibri" w:cs="Arial"/>
          <w:i/>
          <w:color w:val="FF0000"/>
          <w:szCs w:val="22"/>
          <w:lang w:eastAsia="en-US"/>
        </w:rPr>
        <w:t>(doplní uchádzač)</w:t>
      </w:r>
      <w:r w:rsidRPr="00F964CF">
        <w:rPr>
          <w:rFonts w:eastAsia="Calibri" w:cs="Arial"/>
          <w:szCs w:val="22"/>
          <w:lang w:eastAsia="en-US"/>
        </w:rPr>
        <w:t>,</w:t>
      </w:r>
    </w:p>
    <w:p w14:paraId="422DA600" w14:textId="77777777" w:rsidR="002E3091" w:rsidRPr="00F964CF" w:rsidRDefault="00856628" w:rsidP="001B6B24">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F964CF">
        <w:rPr>
          <w:rFonts w:eastAsia="Calibri" w:cs="Arial"/>
          <w:szCs w:val="22"/>
          <w:lang w:eastAsia="en-US"/>
        </w:rPr>
        <w:t xml:space="preserve">výkonom funkcie zástupcu stavbyvedúceho: </w:t>
      </w:r>
      <w:r w:rsidRPr="00F964CF">
        <w:rPr>
          <w:rFonts w:eastAsia="Calibri" w:cs="Arial"/>
          <w:color w:val="FF0000"/>
          <w:szCs w:val="22"/>
          <w:lang w:eastAsia="en-US"/>
        </w:rPr>
        <w:t>....................................... (</w:t>
      </w:r>
      <w:r w:rsidRPr="00F964CF">
        <w:rPr>
          <w:rFonts w:eastAsia="Calibri" w:cs="Arial"/>
          <w:i/>
          <w:iCs/>
          <w:color w:val="FF0000"/>
          <w:szCs w:val="22"/>
          <w:lang w:eastAsia="en-US"/>
        </w:rPr>
        <w:t>doplní uchádzač)</w:t>
      </w:r>
      <w:r w:rsidRPr="00F964CF">
        <w:rPr>
          <w:rFonts w:eastAsia="Calibri" w:cs="Arial"/>
          <w:szCs w:val="22"/>
          <w:lang w:eastAsia="en-US"/>
        </w:rPr>
        <w:t>;</w:t>
      </w:r>
    </w:p>
    <w:p w14:paraId="6C463819" w14:textId="0A9EA00B" w:rsidR="002450F5" w:rsidRPr="00F964CF" w:rsidRDefault="00856628" w:rsidP="00C479A9">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pričom sa pod písm. a</w:t>
      </w:r>
      <w:r w:rsidR="002C7225" w:rsidRPr="00F964CF">
        <w:rPr>
          <w:rFonts w:eastAsia="Calibri" w:cs="Arial"/>
          <w:szCs w:val="22"/>
          <w:lang w:eastAsia="en-US"/>
        </w:rPr>
        <w:t>)</w:t>
      </w:r>
      <w:r w:rsidR="002C7225">
        <w:rPr>
          <w:rFonts w:eastAsia="Calibri" w:cs="Arial"/>
          <w:szCs w:val="22"/>
          <w:lang w:eastAsia="en-US"/>
        </w:rPr>
        <w:t xml:space="preserve"> a</w:t>
      </w:r>
      <w:r w:rsidR="002C7225" w:rsidRPr="00F964CF">
        <w:rPr>
          <w:rFonts w:eastAsia="Calibri" w:cs="Arial"/>
          <w:szCs w:val="22"/>
          <w:lang w:eastAsia="en-US"/>
        </w:rPr>
        <w:t xml:space="preserve"> </w:t>
      </w:r>
      <w:r w:rsidRPr="00F964CF">
        <w:rPr>
          <w:rFonts w:eastAsia="Calibri" w:cs="Arial"/>
          <w:szCs w:val="22"/>
          <w:lang w:eastAsia="en-US"/>
        </w:rPr>
        <w:t>b) jedná o odborníkov, u ktorých zhotoviteľ predkladal doklady o 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w:t>
      </w:r>
      <w:r w:rsidR="002C7225" w:rsidRPr="00F964CF">
        <w:rPr>
          <w:rFonts w:eastAsia="Calibri" w:cs="Arial"/>
          <w:szCs w:val="22"/>
          <w:lang w:eastAsia="en-US"/>
        </w:rPr>
        <w:t>)</w:t>
      </w:r>
      <w:r w:rsidR="002C7225">
        <w:rPr>
          <w:rFonts w:eastAsia="Calibri" w:cs="Arial"/>
          <w:szCs w:val="22"/>
          <w:lang w:eastAsia="en-US"/>
        </w:rPr>
        <w:t xml:space="preserve"> a</w:t>
      </w:r>
      <w:r w:rsidR="002C7225" w:rsidRPr="00F964CF">
        <w:rPr>
          <w:rFonts w:eastAsia="Calibri" w:cs="Arial"/>
          <w:szCs w:val="22"/>
          <w:lang w:eastAsia="en-US"/>
        </w:rPr>
        <w:t xml:space="preserve"> </w:t>
      </w:r>
      <w:r w:rsidRPr="00F964CF">
        <w:rPr>
          <w:rFonts w:eastAsia="Calibri" w:cs="Arial"/>
          <w:szCs w:val="22"/>
          <w:lang w:eastAsia="en-US"/>
        </w:rPr>
        <w:t>b)</w:t>
      </w:r>
      <w:r w:rsidR="007104BF" w:rsidRPr="00F964CF">
        <w:rPr>
          <w:rFonts w:eastAsia="Calibri" w:cs="Arial"/>
          <w:szCs w:val="22"/>
          <w:lang w:eastAsia="en-US"/>
        </w:rPr>
        <w:t>,</w:t>
      </w:r>
      <w:r w:rsidRPr="00F964CF">
        <w:rPr>
          <w:rFonts w:eastAsia="Calibri" w:cs="Arial"/>
          <w:szCs w:val="22"/>
          <w:lang w:eastAsia="en-US"/>
        </w:rPr>
        <w:t xml:space="preserve"> resp. inú osobu uvedenú v tejto zmluve</w:t>
      </w:r>
      <w:r w:rsidR="002450F5" w:rsidRPr="00F964CF">
        <w:rPr>
          <w:rFonts w:eastAsia="Calibri" w:cs="Arial"/>
          <w:szCs w:val="22"/>
          <w:lang w:eastAsia="en-US"/>
        </w:rPr>
        <w:t>.</w:t>
      </w:r>
    </w:p>
    <w:p w14:paraId="5CE2F8B6" w14:textId="29756B11" w:rsidR="002E3091" w:rsidRPr="00F964CF" w:rsidRDefault="002E3091" w:rsidP="002E3091">
      <w:pPr>
        <w:widowControl w:val="0"/>
        <w:autoSpaceDE w:val="0"/>
        <w:autoSpaceDN w:val="0"/>
        <w:adjustRightInd w:val="0"/>
        <w:spacing w:before="120" w:after="1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46</w:t>
      </w:r>
      <w:r w:rsidRPr="00F964CF">
        <w:rPr>
          <w:rFonts w:eastAsia="Calibri" w:cs="Arial"/>
          <w:szCs w:val="22"/>
          <w:lang w:eastAsia="en-US"/>
        </w:rPr>
        <w:t>. Zhotoviteľ navrhne zmenu osoby uvedenej v bod</w:t>
      </w:r>
      <w:r w:rsidR="00DA3178">
        <w:rPr>
          <w:rFonts w:eastAsia="Calibri" w:cs="Arial"/>
          <w:szCs w:val="22"/>
          <w:lang w:eastAsia="en-US"/>
        </w:rPr>
        <w:t>e</w:t>
      </w:r>
      <w:r w:rsidRPr="00F964CF">
        <w:rPr>
          <w:rFonts w:eastAsia="Calibri" w:cs="Arial"/>
          <w:szCs w:val="22"/>
          <w:lang w:eastAsia="en-US"/>
        </w:rPr>
        <w:t xml:space="preserve"> 7.</w:t>
      </w:r>
      <w:r w:rsidR="00201C9C">
        <w:rPr>
          <w:rFonts w:eastAsia="Calibri" w:cs="Arial"/>
          <w:szCs w:val="22"/>
          <w:lang w:eastAsia="en-US"/>
        </w:rPr>
        <w:t>4</w:t>
      </w:r>
      <w:r w:rsidRPr="00F964CF">
        <w:rPr>
          <w:rFonts w:eastAsia="Calibri" w:cs="Arial"/>
          <w:szCs w:val="22"/>
          <w:lang w:eastAsia="en-US"/>
        </w:rPr>
        <w:t>5. tohto článku zmluvy výlučne v prípade:</w:t>
      </w:r>
    </w:p>
    <w:p w14:paraId="0A6C5209" w14:textId="77777777" w:rsidR="002E3091" w:rsidRPr="00F964CF" w:rsidRDefault="002E3091">
      <w:pPr>
        <w:widowControl w:val="0"/>
        <w:numPr>
          <w:ilvl w:val="0"/>
          <w:numId w:val="45"/>
        </w:numPr>
        <w:autoSpaceDE w:val="0"/>
        <w:autoSpaceDN w:val="0"/>
        <w:adjustRightInd w:val="0"/>
        <w:spacing w:after="60" w:line="259" w:lineRule="auto"/>
        <w:ind w:left="993" w:hanging="426"/>
        <w:jc w:val="both"/>
        <w:rPr>
          <w:rFonts w:eastAsia="Calibri" w:cs="Arial"/>
          <w:szCs w:val="22"/>
          <w:lang w:eastAsia="en-US"/>
        </w:rPr>
      </w:pPr>
      <w:r w:rsidRPr="00F964CF">
        <w:rPr>
          <w:rFonts w:eastAsia="Calibri" w:cs="Arial"/>
          <w:szCs w:val="22"/>
          <w:lang w:eastAsia="en-US"/>
        </w:rPr>
        <w:t xml:space="preserve">smrti, dlhodobej choroby alebo úrazu takejto osoby, o čom je povinný doložiť hodnoverný </w:t>
      </w:r>
      <w:r w:rsidRPr="00F964CF">
        <w:rPr>
          <w:rFonts w:eastAsia="Calibri" w:cs="Arial"/>
          <w:szCs w:val="22"/>
          <w:lang w:eastAsia="en-US"/>
        </w:rPr>
        <w:lastRenderedPageBreak/>
        <w:t>dôkaz,</w:t>
      </w:r>
    </w:p>
    <w:p w14:paraId="7893D6AB" w14:textId="23884DD4" w:rsidR="002E3091" w:rsidRPr="00F964CF"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F964CF">
        <w:rPr>
          <w:rFonts w:eastAsia="Calibri" w:cs="Arial"/>
          <w:szCs w:val="22"/>
          <w:lang w:eastAsia="en-US"/>
        </w:rPr>
        <w:t xml:space="preserve">ak bola potreba výmeny tejto osoby vyvolaná </w:t>
      </w:r>
      <w:r w:rsidR="00201C9C">
        <w:rPr>
          <w:rFonts w:eastAsia="Calibri" w:cs="Arial"/>
          <w:szCs w:val="22"/>
          <w:lang w:eastAsia="en-US"/>
        </w:rPr>
        <w:t xml:space="preserve">objektívnymi </w:t>
      </w:r>
      <w:r w:rsidRPr="00F964CF">
        <w:rPr>
          <w:rFonts w:eastAsia="Calibri" w:cs="Arial"/>
          <w:szCs w:val="22"/>
          <w:lang w:eastAsia="en-US"/>
        </w:rPr>
        <w:t xml:space="preserve">skutočnosťami, </w:t>
      </w:r>
    </w:p>
    <w:p w14:paraId="5A9F4F30" w14:textId="77777777" w:rsidR="002E3091" w:rsidRPr="00F964CF"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F964CF">
        <w:rPr>
          <w:rFonts w:eastAsia="Calibri" w:cs="Arial"/>
          <w:szCs w:val="22"/>
          <w:lang w:eastAsia="en-US"/>
        </w:rPr>
        <w:t>ak vzhľadom na porušovanie povinností predstavuje pokračovanie činnosti takejto osoby ohrozenie plnenia  tejto zmluvy.</w:t>
      </w:r>
    </w:p>
    <w:p w14:paraId="2CADC206" w14:textId="486E073E" w:rsidR="002E3091" w:rsidRPr="00F964CF"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47</w:t>
      </w:r>
      <w:r w:rsidRPr="00F964CF">
        <w:rPr>
          <w:rFonts w:eastAsia="Calibri" w:cs="Arial"/>
          <w:szCs w:val="22"/>
          <w:lang w:eastAsia="en-US"/>
        </w:rPr>
        <w:t>. V prípade, ak dôjde počas realizácie diela k zmene v osobe uvedenej v bode 7.</w:t>
      </w:r>
      <w:r w:rsidR="00201C9C">
        <w:rPr>
          <w:rFonts w:eastAsia="Calibri" w:cs="Arial"/>
          <w:szCs w:val="22"/>
          <w:lang w:eastAsia="en-US"/>
        </w:rPr>
        <w:t>4</w:t>
      </w:r>
      <w:r w:rsidRPr="00F964CF">
        <w:rPr>
          <w:rFonts w:eastAsia="Calibri" w:cs="Arial"/>
          <w:szCs w:val="22"/>
          <w:lang w:eastAsia="en-US"/>
        </w:rPr>
        <w:t>5. tohto článku, zhotoviteľ je povinný predložiť objednávateľovi v lehote do 3 pracovných dní, odkedy sa o tejto skutočnosti dozvie  „</w:t>
      </w:r>
      <w:r w:rsidRPr="00F964CF">
        <w:rPr>
          <w:rFonts w:eastAsia="Calibri" w:cs="Arial"/>
          <w:iCs/>
          <w:szCs w:val="22"/>
          <w:lang w:eastAsia="en-US"/>
        </w:rPr>
        <w:t>Návrh  na zmenu spôsobilej osoby“</w:t>
      </w:r>
      <w:r w:rsidRPr="00F964CF">
        <w:rPr>
          <w:rFonts w:eastAsia="Calibri" w:cs="Arial"/>
          <w:szCs w:val="22"/>
          <w:lang w:eastAsia="en-US"/>
        </w:rPr>
        <w:t xml:space="preserve"> v rozsahu:</w:t>
      </w:r>
    </w:p>
    <w:p w14:paraId="20F93500" w14:textId="77777777" w:rsidR="002E3091" w:rsidRPr="00F964CF" w:rsidRDefault="002E3091" w:rsidP="002E3091">
      <w:pPr>
        <w:widowControl w:val="0"/>
        <w:autoSpaceDE w:val="0"/>
        <w:autoSpaceDN w:val="0"/>
        <w:adjustRightInd w:val="0"/>
        <w:spacing w:before="60" w:after="60"/>
        <w:ind w:left="993" w:hanging="426"/>
        <w:jc w:val="both"/>
        <w:rPr>
          <w:rFonts w:eastAsia="Calibri" w:cs="Arial"/>
          <w:szCs w:val="22"/>
          <w:lang w:eastAsia="en-US"/>
        </w:rPr>
      </w:pPr>
      <w:r w:rsidRPr="00F964CF">
        <w:rPr>
          <w:rFonts w:eastAsia="Calibri" w:cs="Arial"/>
          <w:szCs w:val="22"/>
          <w:lang w:eastAsia="en-US"/>
        </w:rPr>
        <w:t>-</w:t>
      </w:r>
      <w:r w:rsidRPr="00F964CF">
        <w:rPr>
          <w:rFonts w:eastAsia="Calibri" w:cs="Arial"/>
          <w:color w:val="FF0000"/>
          <w:szCs w:val="22"/>
          <w:lang w:eastAsia="en-US"/>
        </w:rPr>
        <w:tab/>
      </w:r>
      <w:r w:rsidRPr="00F964CF">
        <w:rPr>
          <w:rFonts w:eastAsia="Calibri" w:cs="Arial"/>
          <w:szCs w:val="22"/>
          <w:lang w:eastAsia="en-US"/>
        </w:rPr>
        <w:t>názov navrhovaného odborníka</w:t>
      </w:r>
      <w:r w:rsidR="00D343FC" w:rsidRPr="00F964CF">
        <w:rPr>
          <w:rFonts w:eastAsia="Calibri" w:cs="Arial"/>
          <w:szCs w:val="22"/>
          <w:lang w:eastAsia="en-US"/>
        </w:rPr>
        <w:t>,</w:t>
      </w:r>
    </w:p>
    <w:p w14:paraId="13730C28" w14:textId="77777777" w:rsidR="002E3091" w:rsidRPr="00F964CF"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F964CF">
        <w:rPr>
          <w:rFonts w:eastAsia="Calibri" w:cs="Arial"/>
          <w:szCs w:val="22"/>
          <w:lang w:eastAsia="en-US"/>
        </w:rPr>
        <w:t>-</w:t>
      </w:r>
      <w:r w:rsidRPr="00F964CF">
        <w:rPr>
          <w:rFonts w:eastAsia="Calibri" w:cs="Arial"/>
          <w:szCs w:val="22"/>
          <w:lang w:eastAsia="en-US"/>
        </w:rPr>
        <w:tab/>
        <w:t>meno a priezvisko navrhovaného odborníka</w:t>
      </w:r>
      <w:r w:rsidR="00D343FC" w:rsidRPr="00F964CF">
        <w:rPr>
          <w:rFonts w:eastAsia="Calibri" w:cs="Arial"/>
          <w:szCs w:val="22"/>
          <w:lang w:eastAsia="en-US"/>
        </w:rPr>
        <w:t>,</w:t>
      </w:r>
    </w:p>
    <w:p w14:paraId="3FA61520" w14:textId="09DD99EB" w:rsidR="002E3091" w:rsidRPr="00F964CF"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F964CF">
        <w:rPr>
          <w:rFonts w:eastAsia="Calibri" w:cs="Arial"/>
          <w:szCs w:val="22"/>
          <w:lang w:eastAsia="en-US"/>
        </w:rPr>
        <w:t>-</w:t>
      </w:r>
      <w:r w:rsidRPr="00F964CF">
        <w:rPr>
          <w:rFonts w:eastAsia="Calibri" w:cs="Arial"/>
          <w:szCs w:val="22"/>
          <w:lang w:eastAsia="en-US"/>
        </w:rPr>
        <w:tab/>
        <w:t>doklady preukazujúc</w:t>
      </w:r>
      <w:r w:rsidR="00713AC1">
        <w:rPr>
          <w:rFonts w:eastAsia="Calibri" w:cs="Arial"/>
          <w:szCs w:val="22"/>
          <w:lang w:eastAsia="en-US"/>
        </w:rPr>
        <w:t>e</w:t>
      </w:r>
      <w:r w:rsidRPr="00F964CF">
        <w:rPr>
          <w:rFonts w:eastAsia="Calibri" w:cs="Arial"/>
          <w:szCs w:val="22"/>
          <w:lang w:eastAsia="en-US"/>
        </w:rPr>
        <w:t xml:space="preserve"> odbornú spôsobilosť podľa výzvy na predkladanie ponúk a súťažných podkladov vzťahujúcich sa k zákazke, ktorej výsledkom je táto zmluva.</w:t>
      </w:r>
    </w:p>
    <w:p w14:paraId="6185481C" w14:textId="254CDD7A" w:rsidR="002E3091" w:rsidRPr="00F964CF" w:rsidRDefault="002E3091" w:rsidP="002E3091">
      <w:pPr>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48</w:t>
      </w:r>
      <w:r w:rsidRPr="00F964CF">
        <w:rPr>
          <w:rFonts w:eastAsia="Calibri" w:cs="Arial"/>
          <w:szCs w:val="22"/>
          <w:lang w:eastAsia="en-US"/>
        </w:rPr>
        <w:t>. V prípade, ak zhotoviteľ nedodrží postup uvedený v bode 7.</w:t>
      </w:r>
      <w:r w:rsidR="00201C9C">
        <w:rPr>
          <w:rFonts w:eastAsia="Calibri" w:cs="Arial"/>
          <w:szCs w:val="22"/>
          <w:lang w:eastAsia="en-US"/>
        </w:rPr>
        <w:t>47</w:t>
      </w:r>
      <w:r w:rsidRPr="00F964CF">
        <w:rPr>
          <w:rFonts w:eastAsia="Calibri" w:cs="Arial"/>
          <w:szCs w:val="22"/>
          <w:lang w:eastAsia="en-US"/>
        </w:rPr>
        <w:t>. tohto článku, nie je oprávnený pokračovať v zhotovení diela pre časť plnenia odborníkom podľa bodu 7.</w:t>
      </w:r>
      <w:r w:rsidR="00201C9C">
        <w:rPr>
          <w:rFonts w:eastAsia="Calibri" w:cs="Arial"/>
          <w:szCs w:val="22"/>
          <w:lang w:eastAsia="en-US"/>
        </w:rPr>
        <w:t>4</w:t>
      </w:r>
      <w:r w:rsidRPr="00F964CF">
        <w:rPr>
          <w:rFonts w:eastAsia="Calibri" w:cs="Arial"/>
          <w:szCs w:val="22"/>
          <w:lang w:eastAsia="en-US"/>
        </w:rPr>
        <w:t>5. tohto článku zmluvy</w:t>
      </w:r>
      <w:r w:rsidR="00713AC1">
        <w:rPr>
          <w:rFonts w:eastAsia="Calibri" w:cs="Arial"/>
          <w:szCs w:val="22"/>
          <w:lang w:eastAsia="en-US"/>
        </w:rPr>
        <w:t>.</w:t>
      </w:r>
      <w:r w:rsidRPr="00F964CF">
        <w:rPr>
          <w:rFonts w:eastAsia="Calibri" w:cs="Arial"/>
          <w:szCs w:val="22"/>
          <w:lang w:eastAsia="en-US"/>
        </w:rPr>
        <w:t xml:space="preserve"> Objednávateľ vyznačí v SD prerušenie prác, pričom zhotoviteľ nesie zodpovednosť za omeškanie termínov so zhotovením diela</w:t>
      </w:r>
      <w:r w:rsidR="00AB659F" w:rsidRPr="00F964CF">
        <w:rPr>
          <w:rFonts w:eastAsia="Calibri" w:cs="Arial"/>
          <w:szCs w:val="22"/>
          <w:lang w:eastAsia="en-US"/>
        </w:rPr>
        <w:t>, ako  aj za škody v tejto súvislosti  vzniknuté</w:t>
      </w:r>
      <w:r w:rsidRPr="00F964CF">
        <w:rPr>
          <w:rFonts w:eastAsia="Calibri" w:cs="Arial"/>
          <w:szCs w:val="22"/>
          <w:lang w:eastAsia="en-US"/>
        </w:rPr>
        <w:t>.</w:t>
      </w:r>
    </w:p>
    <w:p w14:paraId="7ECD2A65" w14:textId="10D95D4D" w:rsidR="00107DAF" w:rsidRPr="00A97637" w:rsidRDefault="002E3091" w:rsidP="00107DAF">
      <w:pPr>
        <w:spacing w:before="60" w:after="60" w:line="259" w:lineRule="auto"/>
        <w:ind w:left="567" w:hanging="567"/>
        <w:jc w:val="both"/>
        <w:rPr>
          <w:rFonts w:eastAsia="Calibri" w:cs="Arial"/>
          <w:szCs w:val="22"/>
          <w:lang w:eastAsia="en-US"/>
        </w:rPr>
      </w:pPr>
      <w:r w:rsidRPr="00F964CF">
        <w:rPr>
          <w:rFonts w:eastAsia="Calibri" w:cs="Arial"/>
          <w:szCs w:val="22"/>
          <w:lang w:eastAsia="en-US"/>
        </w:rPr>
        <w:t>7.</w:t>
      </w:r>
      <w:r w:rsidR="001C774E">
        <w:rPr>
          <w:rFonts w:eastAsia="Calibri" w:cs="Arial"/>
          <w:szCs w:val="22"/>
          <w:lang w:eastAsia="en-US"/>
        </w:rPr>
        <w:t>49</w:t>
      </w:r>
      <w:r w:rsidRPr="00F964CF">
        <w:rPr>
          <w:rFonts w:eastAsia="Calibri" w:cs="Arial"/>
          <w:szCs w:val="22"/>
          <w:lang w:eastAsia="en-US"/>
        </w:rPr>
        <w:t xml:space="preserve">. </w:t>
      </w:r>
      <w:bookmarkStart w:id="27" w:name="_Hlk194404392"/>
      <w:r w:rsidRPr="00F964CF">
        <w:rPr>
          <w:rFonts w:eastAsia="Calibri" w:cs="Arial"/>
          <w:szCs w:val="22"/>
          <w:lang w:eastAsia="en-US"/>
        </w:rPr>
        <w:t xml:space="preserve">Zhotoviteľ bude realizovať dielo prostredníctvom vozidiel, strojov </w:t>
      </w:r>
      <w:r w:rsidR="00E41D61">
        <w:rPr>
          <w:rFonts w:eastAsia="Calibri" w:cs="Arial"/>
          <w:szCs w:val="22"/>
          <w:lang w:eastAsia="en-US"/>
        </w:rPr>
        <w:t xml:space="preserve">a </w:t>
      </w:r>
      <w:r w:rsidRPr="00F964CF">
        <w:rPr>
          <w:rFonts w:eastAsia="Calibri" w:cs="Arial"/>
          <w:szCs w:val="22"/>
          <w:lang w:eastAsia="en-US"/>
        </w:rPr>
        <w:t>zariadení, ktoré použil na preukázanie splnenia podmienok účasti vo verejnom obstarávaní</w:t>
      </w:r>
      <w:r w:rsidRPr="00A97637">
        <w:rPr>
          <w:rFonts w:eastAsia="Calibri" w:cs="Arial"/>
          <w:szCs w:val="22"/>
          <w:lang w:eastAsia="en-US"/>
        </w:rPr>
        <w:t>.</w:t>
      </w:r>
      <w:bookmarkEnd w:id="27"/>
    </w:p>
    <w:p w14:paraId="26272D1F" w14:textId="38A4B8F8" w:rsidR="0010726A" w:rsidRPr="00F964CF" w:rsidRDefault="00470F9C" w:rsidP="00632045">
      <w:pPr>
        <w:spacing w:before="60" w:after="60" w:line="259" w:lineRule="auto"/>
        <w:ind w:left="567" w:hanging="567"/>
        <w:jc w:val="both"/>
        <w:rPr>
          <w:rFonts w:eastAsia="Calibri" w:cs="Arial"/>
          <w:szCs w:val="22"/>
          <w:lang w:eastAsia="en-US"/>
        </w:rPr>
      </w:pPr>
      <w:r w:rsidRPr="00A97637">
        <w:rPr>
          <w:rFonts w:eastAsia="Calibri" w:cs="Arial"/>
          <w:szCs w:val="22"/>
          <w:lang w:eastAsia="en-US"/>
        </w:rPr>
        <w:t>7.5</w:t>
      </w:r>
      <w:r w:rsidR="001C774E">
        <w:rPr>
          <w:rFonts w:eastAsia="Calibri" w:cs="Arial"/>
          <w:szCs w:val="22"/>
          <w:lang w:eastAsia="en-US"/>
        </w:rPr>
        <w:t>0</w:t>
      </w:r>
      <w:r w:rsidRPr="00A97637">
        <w:rPr>
          <w:rFonts w:eastAsia="Calibri" w:cs="Arial"/>
          <w:szCs w:val="22"/>
          <w:lang w:eastAsia="en-US"/>
        </w:rPr>
        <w:t xml:space="preserve">. Vzhľadom na skutočnosť, že dielo bude financované aj z prostriedkov </w:t>
      </w:r>
      <w:r w:rsidR="00C20E81" w:rsidRPr="00A97637">
        <w:rPr>
          <w:rFonts w:eastAsia="Calibri" w:cs="Arial"/>
          <w:szCs w:val="22"/>
          <w:lang w:eastAsia="en-US"/>
        </w:rPr>
        <w:t>EÚ a štátneho rozpočtu SR, zhotoviteľ sa zaväzuje pri vykonávaní diela dodržiavať podmienky určené zmluvou o poskytnutí NFP uzatvorenou medzi objednávateľom a riadiacim orgánom.</w:t>
      </w:r>
    </w:p>
    <w:p w14:paraId="0477AC21" w14:textId="32A650AE" w:rsidR="001B77EB" w:rsidRPr="001B77EB" w:rsidRDefault="001B77EB" w:rsidP="009C4234">
      <w:pPr>
        <w:spacing w:before="60" w:after="60" w:line="259" w:lineRule="auto"/>
        <w:jc w:val="both"/>
        <w:rPr>
          <w:rFonts w:eastAsia="Calibri" w:cs="Arial"/>
          <w:szCs w:val="22"/>
          <w:lang w:eastAsia="en-US"/>
        </w:rPr>
      </w:pPr>
    </w:p>
    <w:p w14:paraId="36AB3CF8" w14:textId="77777777" w:rsidR="002E3091" w:rsidRPr="00F964CF" w:rsidRDefault="002E3091" w:rsidP="002E3091">
      <w:pPr>
        <w:widowControl w:val="0"/>
        <w:autoSpaceDE w:val="0"/>
        <w:autoSpaceDN w:val="0"/>
        <w:adjustRightInd w:val="0"/>
        <w:jc w:val="center"/>
        <w:rPr>
          <w:rFonts w:eastAsia="Calibri" w:cs="Arial"/>
          <w:b/>
          <w:szCs w:val="22"/>
          <w:lang w:eastAsia="en-US"/>
        </w:rPr>
      </w:pPr>
      <w:r w:rsidRPr="00F964CF">
        <w:rPr>
          <w:rFonts w:eastAsia="Calibri" w:cs="Arial"/>
          <w:b/>
          <w:szCs w:val="22"/>
          <w:lang w:eastAsia="en-US"/>
        </w:rPr>
        <w:t>Čl. 8. Zmluvné pokuty</w:t>
      </w:r>
    </w:p>
    <w:p w14:paraId="624EB6FB" w14:textId="77777777" w:rsidR="002E3091" w:rsidRPr="00F964CF" w:rsidRDefault="002E3091" w:rsidP="002E3091">
      <w:pPr>
        <w:widowControl w:val="0"/>
        <w:autoSpaceDE w:val="0"/>
        <w:autoSpaceDN w:val="0"/>
        <w:adjustRightInd w:val="0"/>
        <w:jc w:val="both"/>
        <w:rPr>
          <w:rFonts w:eastAsia="Calibri" w:cs="Arial"/>
          <w:b/>
          <w:szCs w:val="22"/>
          <w:lang w:eastAsia="en-US"/>
        </w:rPr>
      </w:pPr>
    </w:p>
    <w:p w14:paraId="00CEA091" w14:textId="34C73784" w:rsidR="002E3091" w:rsidRPr="00F964CF" w:rsidRDefault="002E3091">
      <w:pPr>
        <w:widowControl w:val="0"/>
        <w:numPr>
          <w:ilvl w:val="1"/>
          <w:numId w:val="39"/>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szCs w:val="22"/>
          <w:lang w:eastAsia="en-US"/>
        </w:rPr>
        <w:t>V prípade, ak zhotoviteľ nedokončí dielo (t.</w:t>
      </w:r>
      <w:r w:rsidR="00A415D9">
        <w:rPr>
          <w:rFonts w:eastAsia="Calibri" w:cs="Arial"/>
          <w:szCs w:val="22"/>
          <w:lang w:eastAsia="en-US"/>
        </w:rPr>
        <w:t xml:space="preserve"> </w:t>
      </w:r>
      <w:r w:rsidRPr="00F964CF">
        <w:rPr>
          <w:rFonts w:eastAsia="Calibri" w:cs="Arial"/>
          <w:szCs w:val="22"/>
          <w:lang w:eastAsia="en-US"/>
        </w:rPr>
        <w:t xml:space="preserve">j. </w:t>
      </w:r>
      <w:r w:rsidR="00C12BCD">
        <w:rPr>
          <w:rFonts w:eastAsia="Calibri" w:cs="Arial"/>
          <w:szCs w:val="22"/>
          <w:lang w:eastAsia="en-US"/>
        </w:rPr>
        <w:t>d</w:t>
      </w:r>
      <w:r w:rsidRPr="00F964CF">
        <w:rPr>
          <w:rFonts w:eastAsia="Calibri" w:cs="Arial"/>
          <w:szCs w:val="22"/>
          <w:lang w:eastAsia="en-US"/>
        </w:rPr>
        <w:t>ielo nebude odovzdané a prevzaté v zmysle čl. 7. bod 7.3</w:t>
      </w:r>
      <w:r w:rsidR="00201C9C">
        <w:rPr>
          <w:rFonts w:eastAsia="Calibri" w:cs="Arial"/>
          <w:szCs w:val="22"/>
          <w:lang w:eastAsia="en-US"/>
        </w:rPr>
        <w:t>0</w:t>
      </w:r>
      <w:r w:rsidRPr="00F964CF">
        <w:rPr>
          <w:rFonts w:eastAsia="Calibri" w:cs="Arial"/>
          <w:szCs w:val="22"/>
          <w:lang w:eastAsia="en-US"/>
        </w:rPr>
        <w:t>. až 7.3</w:t>
      </w:r>
      <w:r w:rsidR="00201C9C">
        <w:rPr>
          <w:rFonts w:eastAsia="Calibri" w:cs="Arial"/>
          <w:szCs w:val="22"/>
          <w:lang w:eastAsia="en-US"/>
        </w:rPr>
        <w:t>4</w:t>
      </w:r>
      <w:r w:rsidRPr="00F964CF">
        <w:rPr>
          <w:rFonts w:eastAsia="Calibri" w:cs="Arial"/>
          <w:szCs w:val="22"/>
          <w:lang w:eastAsia="en-US"/>
        </w:rPr>
        <w:t>. tejto zmluvy) v lehote podľa čl. 3. bodu 3.2, je objednávateľ oprávnený uplatniť si voči nemu nárok na zmluvnú pokutu vo výške 0,1 % z ceny diela uvedenej v čl. 4., a to za každý začatý deň omeškania.</w:t>
      </w:r>
      <w:r w:rsidR="007F2FEB" w:rsidRPr="00F964CF">
        <w:rPr>
          <w:rFonts w:eastAsia="Calibri" w:cs="Arial"/>
          <w:szCs w:val="22"/>
          <w:lang w:eastAsia="en-US"/>
        </w:rPr>
        <w:t xml:space="preserve"> V prípade, ak je zhotoviteľ v omeškaní s prácami na jednotlivých etapách podľa harmonogramu prác uvedeného v </w:t>
      </w:r>
      <w:r w:rsidR="00892C38">
        <w:rPr>
          <w:rFonts w:eastAsia="Calibri" w:cs="Arial"/>
          <w:szCs w:val="22"/>
          <w:lang w:eastAsia="en-US"/>
        </w:rPr>
        <w:t>P</w:t>
      </w:r>
      <w:r w:rsidR="007F2FEB" w:rsidRPr="00F964CF">
        <w:rPr>
          <w:rFonts w:eastAsia="Calibri" w:cs="Arial"/>
          <w:szCs w:val="22"/>
          <w:lang w:eastAsia="en-US"/>
        </w:rPr>
        <w:t xml:space="preserve">rílohe č. </w:t>
      </w:r>
      <w:r w:rsidR="00201C9C">
        <w:rPr>
          <w:rFonts w:eastAsia="Calibri" w:cs="Arial"/>
          <w:szCs w:val="22"/>
          <w:lang w:eastAsia="en-US"/>
        </w:rPr>
        <w:t>2</w:t>
      </w:r>
      <w:r w:rsidR="007F2FEB" w:rsidRPr="00F964CF">
        <w:rPr>
          <w:rFonts w:eastAsia="Calibri" w:cs="Arial"/>
          <w:szCs w:val="22"/>
          <w:lang w:eastAsia="en-US"/>
        </w:rPr>
        <w:t xml:space="preserve"> tejto zmluvy a ani v náhradnej lehote stanovenej objednávateľom nedokončí určené stavebné práce podľa harmonogramu, objednávateľ je oprávnený uplatniť si zmluvnú </w:t>
      </w:r>
      <w:r w:rsidR="007F2FEB" w:rsidRPr="0052051E">
        <w:rPr>
          <w:rFonts w:eastAsia="Calibri" w:cs="Arial"/>
          <w:szCs w:val="22"/>
          <w:lang w:eastAsia="en-US"/>
        </w:rPr>
        <w:t xml:space="preserve">pokutu 200 </w:t>
      </w:r>
      <w:r w:rsidR="0052051E" w:rsidRPr="0052051E">
        <w:rPr>
          <w:rFonts w:eastAsia="Calibri" w:cs="Arial"/>
          <w:szCs w:val="22"/>
          <w:lang w:eastAsia="en-US"/>
        </w:rPr>
        <w:t>eur</w:t>
      </w:r>
      <w:r w:rsidR="007F2FEB" w:rsidRPr="0052051E">
        <w:rPr>
          <w:rFonts w:eastAsia="Calibri" w:cs="Arial"/>
          <w:szCs w:val="22"/>
          <w:lang w:eastAsia="en-US"/>
        </w:rPr>
        <w:t xml:space="preserve"> </w:t>
      </w:r>
      <w:r w:rsidR="0052051E">
        <w:rPr>
          <w:rFonts w:eastAsia="Calibri" w:cs="Arial"/>
          <w:szCs w:val="22"/>
          <w:lang w:eastAsia="en-US"/>
        </w:rPr>
        <w:t>(</w:t>
      </w:r>
      <w:r w:rsidR="007F2FEB" w:rsidRPr="0052051E">
        <w:rPr>
          <w:rFonts w:eastAsia="Calibri" w:cs="Arial"/>
          <w:szCs w:val="22"/>
          <w:lang w:eastAsia="en-US"/>
        </w:rPr>
        <w:t>slovom</w:t>
      </w:r>
      <w:r w:rsidR="007F2FEB" w:rsidRPr="00F964CF">
        <w:rPr>
          <w:rFonts w:eastAsia="Calibri" w:cs="Arial"/>
          <w:szCs w:val="22"/>
          <w:lang w:eastAsia="en-US"/>
        </w:rPr>
        <w:t>: dvesto eur</w:t>
      </w:r>
      <w:r w:rsidR="0052051E">
        <w:rPr>
          <w:rFonts w:eastAsia="Calibri" w:cs="Arial"/>
          <w:szCs w:val="22"/>
          <w:lang w:eastAsia="en-US"/>
        </w:rPr>
        <w:t>)</w:t>
      </w:r>
      <w:r w:rsidR="007F2FEB" w:rsidRPr="00F964CF">
        <w:rPr>
          <w:rFonts w:eastAsia="Calibri" w:cs="Arial"/>
          <w:szCs w:val="22"/>
          <w:lang w:eastAsia="en-US"/>
        </w:rPr>
        <w:t xml:space="preserve"> za každý deň omeškania.</w:t>
      </w:r>
    </w:p>
    <w:p w14:paraId="11F284F0" w14:textId="2529095A" w:rsidR="002E3091" w:rsidRPr="00F964CF"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Za nedodržanie povinností vyplývajúcich z čl. 7. bodu 7.</w:t>
      </w:r>
      <w:r w:rsidR="00201C9C">
        <w:rPr>
          <w:rFonts w:eastAsia="Calibri" w:cs="Arial"/>
          <w:szCs w:val="22"/>
          <w:lang w:eastAsia="en-US"/>
        </w:rPr>
        <w:t>45</w:t>
      </w:r>
      <w:r w:rsidRPr="00F964CF">
        <w:rPr>
          <w:rFonts w:eastAsia="Calibri" w:cs="Arial"/>
          <w:szCs w:val="22"/>
          <w:lang w:eastAsia="en-US"/>
        </w:rPr>
        <w:t>. a</w:t>
      </w:r>
      <w:r w:rsidR="00625021">
        <w:rPr>
          <w:rFonts w:eastAsia="Calibri" w:cs="Arial"/>
          <w:szCs w:val="22"/>
          <w:lang w:eastAsia="en-US"/>
        </w:rPr>
        <w:t>ž</w:t>
      </w:r>
      <w:r w:rsidRPr="00F964CF">
        <w:rPr>
          <w:rFonts w:eastAsia="Calibri" w:cs="Arial"/>
          <w:szCs w:val="22"/>
          <w:lang w:eastAsia="en-US"/>
        </w:rPr>
        <w:t> 7.</w:t>
      </w:r>
      <w:r w:rsidR="00625021">
        <w:rPr>
          <w:rFonts w:eastAsia="Calibri" w:cs="Arial"/>
          <w:szCs w:val="22"/>
          <w:lang w:eastAsia="en-US"/>
        </w:rPr>
        <w:t>47</w:t>
      </w:r>
      <w:r w:rsidRPr="00F964CF">
        <w:rPr>
          <w:rFonts w:eastAsia="Calibri" w:cs="Arial"/>
          <w:szCs w:val="22"/>
          <w:lang w:eastAsia="en-US"/>
        </w:rPr>
        <w:t>. a čl. 12. bodu 12.2. a 12.3. tejto zmluvy je oprávnený objednávateľ uplatniť voči zhotoviteľovi nárok na zmluvnú pokutu vo výške 100</w:t>
      </w:r>
      <w:r w:rsidR="0052051E">
        <w:rPr>
          <w:rFonts w:eastAsia="Calibri" w:cs="Arial"/>
          <w:szCs w:val="22"/>
          <w:lang w:eastAsia="en-US"/>
        </w:rPr>
        <w:t xml:space="preserve"> eur (slovom: sto eur)</w:t>
      </w:r>
      <w:r w:rsidRPr="00F964CF">
        <w:rPr>
          <w:rFonts w:eastAsia="Calibri" w:cs="Arial"/>
          <w:szCs w:val="22"/>
          <w:lang w:eastAsia="en-US"/>
        </w:rPr>
        <w:t xml:space="preserve"> za každý deň omeškania a to aj opakovane.</w:t>
      </w:r>
    </w:p>
    <w:p w14:paraId="1FE2AFC0" w14:textId="1924877E" w:rsidR="002E3091" w:rsidRPr="00F964CF" w:rsidRDefault="002E3091">
      <w:pPr>
        <w:numPr>
          <w:ilvl w:val="1"/>
          <w:numId w:val="39"/>
        </w:numPr>
        <w:spacing w:before="60" w:after="60" w:line="259" w:lineRule="auto"/>
        <w:ind w:left="567" w:hanging="567"/>
        <w:jc w:val="both"/>
        <w:rPr>
          <w:rFonts w:eastAsia="Calibri" w:cs="Arial"/>
          <w:szCs w:val="22"/>
          <w:lang w:eastAsia="en-US"/>
        </w:rPr>
      </w:pPr>
      <w:r w:rsidRPr="00F964CF">
        <w:rPr>
          <w:rFonts w:eastAsia="Calibri" w:cs="Arial"/>
          <w:szCs w:val="22"/>
          <w:lang w:eastAsia="en-US"/>
        </w:rPr>
        <w:t>Ak zhotoviteľ bude vykonávať dielo v rozpore s predloženým  Záväzným časovým návrhom etáp realizácie diela  v Príloh</w:t>
      </w:r>
      <w:r w:rsidR="00625021">
        <w:rPr>
          <w:rFonts w:eastAsia="Calibri" w:cs="Arial"/>
          <w:szCs w:val="22"/>
          <w:lang w:eastAsia="en-US"/>
        </w:rPr>
        <w:t>e</w:t>
      </w:r>
      <w:r w:rsidRPr="00F964CF">
        <w:rPr>
          <w:rFonts w:eastAsia="Calibri" w:cs="Arial"/>
          <w:szCs w:val="22"/>
          <w:lang w:eastAsia="en-US"/>
        </w:rPr>
        <w:t xml:space="preserve"> č. </w:t>
      </w:r>
      <w:r w:rsidR="00625021">
        <w:rPr>
          <w:rFonts w:eastAsia="Calibri" w:cs="Arial"/>
          <w:szCs w:val="22"/>
          <w:lang w:eastAsia="en-US"/>
        </w:rPr>
        <w:t>2</w:t>
      </w:r>
      <w:r w:rsidRPr="00F964CF">
        <w:rPr>
          <w:rFonts w:eastAsia="Calibri" w:cs="Arial"/>
          <w:szCs w:val="22"/>
          <w:lang w:eastAsia="en-US"/>
        </w:rPr>
        <w:t xml:space="preserve"> tejto zmluvy,  má objednávateľ právo vymáhať od zhotoviteľa zmluvnú pokutu za každé meškanie jednotlivých etáp 100</w:t>
      </w:r>
      <w:r w:rsidR="008810C9">
        <w:rPr>
          <w:rFonts w:eastAsia="Calibri" w:cs="Arial"/>
          <w:szCs w:val="22"/>
          <w:lang w:eastAsia="en-US"/>
        </w:rPr>
        <w:t xml:space="preserve"> eur (slovom: sto eur)</w:t>
      </w:r>
      <w:r w:rsidRPr="00F964CF">
        <w:rPr>
          <w:rFonts w:eastAsia="Calibri" w:cs="Arial"/>
          <w:szCs w:val="22"/>
          <w:lang w:eastAsia="en-US"/>
        </w:rPr>
        <w:t xml:space="preserve"> za každé jedno porušenie aj opakovane.</w:t>
      </w:r>
    </w:p>
    <w:p w14:paraId="567D1F72" w14:textId="7D4093DD" w:rsidR="002E3091" w:rsidRPr="00F964CF" w:rsidRDefault="002E3091">
      <w:pPr>
        <w:numPr>
          <w:ilvl w:val="1"/>
          <w:numId w:val="39"/>
        </w:numPr>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sa zaväzuje, že v prípade meškania s odstránením vád a nedorobkov v dohodnutom termíne počas</w:t>
      </w:r>
      <w:r w:rsidR="00AB659F" w:rsidRPr="00F964CF">
        <w:rPr>
          <w:rFonts w:eastAsia="Calibri" w:cs="Arial"/>
          <w:szCs w:val="22"/>
          <w:lang w:eastAsia="en-US"/>
        </w:rPr>
        <w:t xml:space="preserve"> plnenia diela ako aj počas</w:t>
      </w:r>
      <w:r w:rsidRPr="00F964CF">
        <w:rPr>
          <w:rFonts w:eastAsia="Calibri" w:cs="Arial"/>
          <w:szCs w:val="22"/>
          <w:lang w:eastAsia="en-US"/>
        </w:rPr>
        <w:t xml:space="preserve"> záručnej doby, uhradí objednávateľovi zmluvnú pokutu vo výške 100</w:t>
      </w:r>
      <w:r w:rsidR="008E1CF2">
        <w:rPr>
          <w:rFonts w:eastAsia="Calibri" w:cs="Arial"/>
          <w:szCs w:val="22"/>
          <w:lang w:eastAsia="en-US"/>
        </w:rPr>
        <w:t xml:space="preserve"> eur (slovom: sto eur)</w:t>
      </w:r>
      <w:r w:rsidRPr="00F964CF">
        <w:rPr>
          <w:rFonts w:eastAsia="Calibri" w:cs="Arial"/>
          <w:szCs w:val="22"/>
          <w:lang w:eastAsia="en-US"/>
        </w:rPr>
        <w:t xml:space="preserve"> za každý deň omeškania a každú vadu.</w:t>
      </w:r>
    </w:p>
    <w:p w14:paraId="192C2D93" w14:textId="5FE07B77" w:rsidR="002E3091" w:rsidRPr="00F964CF" w:rsidRDefault="002E3091">
      <w:pPr>
        <w:numPr>
          <w:ilvl w:val="1"/>
          <w:numId w:val="39"/>
        </w:numPr>
        <w:spacing w:before="60" w:after="60" w:line="259" w:lineRule="auto"/>
        <w:ind w:left="567" w:hanging="567"/>
        <w:jc w:val="both"/>
        <w:rPr>
          <w:rFonts w:eastAsia="Calibri" w:cs="Arial"/>
          <w:szCs w:val="22"/>
          <w:lang w:eastAsia="en-US"/>
        </w:rPr>
      </w:pPr>
      <w:r w:rsidRPr="00F964CF">
        <w:rPr>
          <w:rFonts w:eastAsia="Calibri" w:cs="Arial"/>
          <w:szCs w:val="22"/>
          <w:lang w:eastAsia="en-US"/>
        </w:rPr>
        <w:t>Za každé jednotlivé porušenie povinností zhotoviteľa, ktoré vyplývajú z predpisov a zásad BOZP, PO a ochrany a tvorby životného prostredia, má objednávateľ právo uplatniť a zhotoviteľ povinnosť zaplatiť zmluvnú pokutu vo výške 200</w:t>
      </w:r>
      <w:r w:rsidR="00F23116">
        <w:rPr>
          <w:rFonts w:eastAsia="Calibri" w:cs="Arial"/>
          <w:szCs w:val="22"/>
          <w:lang w:eastAsia="en-US"/>
        </w:rPr>
        <w:t xml:space="preserve"> eur (slovom: dvesto eur)</w:t>
      </w:r>
      <w:r w:rsidRPr="00F964CF">
        <w:rPr>
          <w:rFonts w:eastAsia="Calibri" w:cs="Arial"/>
          <w:szCs w:val="22"/>
          <w:lang w:eastAsia="en-US"/>
        </w:rPr>
        <w:t xml:space="preserve">. Za každé jednotlivé </w:t>
      </w:r>
      <w:r w:rsidR="00801AF5" w:rsidRPr="00625021">
        <w:rPr>
          <w:rFonts w:eastAsia="Calibri" w:cs="Arial"/>
          <w:szCs w:val="22"/>
          <w:lang w:eastAsia="en-US"/>
        </w:rPr>
        <w:t>preukázané</w:t>
      </w:r>
      <w:r w:rsidR="00801AF5" w:rsidRPr="00801AF5">
        <w:rPr>
          <w:rFonts w:eastAsia="Calibri" w:cs="Arial"/>
          <w:color w:val="538135" w:themeColor="accent6" w:themeShade="BF"/>
          <w:szCs w:val="22"/>
          <w:lang w:eastAsia="en-US"/>
        </w:rPr>
        <w:t xml:space="preserve"> </w:t>
      </w:r>
      <w:r w:rsidRPr="00F964CF">
        <w:rPr>
          <w:rFonts w:eastAsia="Calibri" w:cs="Arial"/>
          <w:szCs w:val="22"/>
          <w:lang w:eastAsia="en-US"/>
        </w:rPr>
        <w:t>zistenie, že niektorý z pracovníkov zhotoviteľa alebo jeho subdodávateľa sa nachádza na stavenisku p</w:t>
      </w:r>
      <w:r w:rsidRPr="003676DE">
        <w:rPr>
          <w:rFonts w:eastAsia="Calibri" w:cs="Arial"/>
          <w:color w:val="000000"/>
          <w:szCs w:val="22"/>
          <w:lang w:eastAsia="en-US"/>
        </w:rPr>
        <w:t>o</w:t>
      </w:r>
      <w:r w:rsidR="00C979ED" w:rsidRPr="003676DE">
        <w:rPr>
          <w:rFonts w:eastAsia="Calibri" w:cs="Arial"/>
          <w:color w:val="000000"/>
          <w:szCs w:val="22"/>
          <w:lang w:eastAsia="en-US"/>
        </w:rPr>
        <w:t>d</w:t>
      </w:r>
      <w:r w:rsidRPr="00F964CF">
        <w:rPr>
          <w:rFonts w:eastAsia="Calibri" w:cs="Arial"/>
          <w:szCs w:val="22"/>
          <w:lang w:eastAsia="en-US"/>
        </w:rPr>
        <w:t xml:space="preserve"> vplyvom alkoholu alebo omamných látok, zhotoviteľ je povinný zaplatiť objednávateľovi zmluvnú pokutu vo výške 500</w:t>
      </w:r>
      <w:r w:rsidR="00F23116">
        <w:rPr>
          <w:rFonts w:eastAsia="Calibri" w:cs="Arial"/>
          <w:szCs w:val="22"/>
          <w:lang w:eastAsia="en-US"/>
        </w:rPr>
        <w:t xml:space="preserve"> eur (slovom: päťsto eur)</w:t>
      </w:r>
      <w:r w:rsidRPr="00F964CF">
        <w:rPr>
          <w:rFonts w:eastAsia="Calibri" w:cs="Arial"/>
          <w:szCs w:val="22"/>
          <w:lang w:eastAsia="en-US"/>
        </w:rPr>
        <w:t xml:space="preserve"> za každé porušenie, a to aj opakovane.</w:t>
      </w:r>
    </w:p>
    <w:p w14:paraId="4EDD1168" w14:textId="13BDAAC7" w:rsidR="002E3091" w:rsidRPr="00632045" w:rsidRDefault="002E3091">
      <w:pPr>
        <w:numPr>
          <w:ilvl w:val="1"/>
          <w:numId w:val="39"/>
        </w:numPr>
        <w:spacing w:before="60" w:after="60" w:line="259" w:lineRule="auto"/>
        <w:ind w:left="567" w:hanging="567"/>
        <w:jc w:val="both"/>
        <w:rPr>
          <w:rFonts w:eastAsia="Calibri" w:cs="Arial"/>
          <w:szCs w:val="22"/>
          <w:lang w:eastAsia="en-US"/>
        </w:rPr>
      </w:pPr>
      <w:r w:rsidRPr="00F964CF">
        <w:rPr>
          <w:rFonts w:eastAsia="Calibri" w:cs="Arial"/>
          <w:szCs w:val="22"/>
          <w:lang w:eastAsia="en-US"/>
        </w:rPr>
        <w:lastRenderedPageBreak/>
        <w:t xml:space="preserve">V prípade porušenia niektorej povinnosti zhotoviteľa, týkajúcej sa nakladania s odpadom podľa čl. 7 </w:t>
      </w:r>
      <w:r w:rsidR="00564ABE">
        <w:rPr>
          <w:rFonts w:eastAsia="Calibri" w:cs="Arial"/>
          <w:szCs w:val="22"/>
          <w:lang w:eastAsia="en-US"/>
        </w:rPr>
        <w:t>bod</w:t>
      </w:r>
      <w:r w:rsidRPr="00F964CF">
        <w:rPr>
          <w:rFonts w:eastAsia="Calibri" w:cs="Arial"/>
          <w:szCs w:val="22"/>
          <w:lang w:eastAsia="en-US"/>
        </w:rPr>
        <w:t xml:space="preserve"> 7.2</w:t>
      </w:r>
      <w:r w:rsidR="00625021">
        <w:rPr>
          <w:rFonts w:eastAsia="Calibri" w:cs="Arial"/>
          <w:szCs w:val="22"/>
          <w:lang w:eastAsia="en-US"/>
        </w:rPr>
        <w:t>2</w:t>
      </w:r>
      <w:r w:rsidRPr="00F964CF">
        <w:rPr>
          <w:rFonts w:eastAsia="Calibri" w:cs="Arial"/>
          <w:szCs w:val="22"/>
          <w:lang w:eastAsia="en-US"/>
        </w:rPr>
        <w:t>. tejto zmluvy, je zhotoviteľ povinný uhradiť objednávateľovi zmluvnú pokutu vo výške 1</w:t>
      </w:r>
      <w:r w:rsidR="00F23116">
        <w:rPr>
          <w:rFonts w:eastAsia="Calibri" w:cs="Arial"/>
          <w:szCs w:val="22"/>
          <w:lang w:eastAsia="en-US"/>
        </w:rPr>
        <w:t> </w:t>
      </w:r>
      <w:r w:rsidRPr="00F964CF">
        <w:rPr>
          <w:rFonts w:eastAsia="Calibri" w:cs="Arial"/>
          <w:szCs w:val="22"/>
          <w:lang w:eastAsia="en-US"/>
        </w:rPr>
        <w:t>000</w:t>
      </w:r>
      <w:r w:rsidR="00F23116">
        <w:rPr>
          <w:rFonts w:eastAsia="Calibri" w:cs="Arial"/>
          <w:szCs w:val="22"/>
          <w:lang w:eastAsia="en-US"/>
        </w:rPr>
        <w:t xml:space="preserve"> eur (slovom: tisíc eur)</w:t>
      </w:r>
      <w:r w:rsidRPr="00F964CF">
        <w:rPr>
          <w:rFonts w:eastAsia="Calibri" w:cs="Arial"/>
          <w:szCs w:val="22"/>
          <w:lang w:eastAsia="en-US"/>
        </w:rPr>
        <w:t xml:space="preserve"> za každé jednotlivé porušenie povinnosti zhotoviteľa. </w:t>
      </w:r>
      <w:r w:rsidRPr="00632045">
        <w:rPr>
          <w:rFonts w:eastAsia="Calibri" w:cs="Arial"/>
          <w:szCs w:val="22"/>
          <w:lang w:eastAsia="en-US"/>
        </w:rPr>
        <w:t>Uvedenú zmluvnú pokutu je možné ukladať aj opakovane.</w:t>
      </w:r>
    </w:p>
    <w:p w14:paraId="11F194AE" w14:textId="77777777" w:rsidR="002E3091" w:rsidRPr="00632045" w:rsidRDefault="002E3091">
      <w:pPr>
        <w:numPr>
          <w:ilvl w:val="1"/>
          <w:numId w:val="39"/>
        </w:numPr>
        <w:spacing w:before="60" w:after="60" w:line="259" w:lineRule="auto"/>
        <w:ind w:left="567" w:hanging="567"/>
        <w:jc w:val="both"/>
        <w:rPr>
          <w:rFonts w:eastAsia="Calibri" w:cs="Arial"/>
          <w:szCs w:val="22"/>
          <w:lang w:eastAsia="en-US"/>
        </w:rPr>
      </w:pPr>
      <w:r w:rsidRPr="00632045">
        <w:rPr>
          <w:rFonts w:eastAsia="Calibri" w:cs="Arial"/>
          <w:szCs w:val="22"/>
          <w:lang w:eastAsia="en-US"/>
        </w:rPr>
        <w:t>V prípade omeškania objednávateľa s úhradou oprávnene vystavenej a doručenej faktúry oproti lehote jej splatnosti, je zhotoviteľ oprávnený účtovať objednávateľovi úrok z omeškania vo výške 0,01 % z dlžnej sumy za každý deň omeškania až do jej zaplatenia.</w:t>
      </w:r>
    </w:p>
    <w:p w14:paraId="7BE19F24" w14:textId="37CB8089" w:rsidR="002E3091" w:rsidRPr="00F964CF" w:rsidRDefault="002E3091">
      <w:pPr>
        <w:numPr>
          <w:ilvl w:val="1"/>
          <w:numId w:val="39"/>
        </w:numPr>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Ak zhotoviteľ nesplní povinnosti podľa </w:t>
      </w:r>
      <w:r w:rsidR="00C932A0">
        <w:rPr>
          <w:rFonts w:eastAsia="Calibri" w:cs="Arial"/>
          <w:szCs w:val="22"/>
          <w:lang w:eastAsia="en-US"/>
        </w:rPr>
        <w:t>čl. 7 bod</w:t>
      </w:r>
      <w:r w:rsidRPr="00F964CF">
        <w:rPr>
          <w:rFonts w:eastAsia="Calibri" w:cs="Arial"/>
          <w:szCs w:val="22"/>
          <w:lang w:eastAsia="en-US"/>
        </w:rPr>
        <w:t xml:space="preserve"> 7.</w:t>
      </w:r>
      <w:r w:rsidR="00625021">
        <w:rPr>
          <w:rFonts w:eastAsia="Calibri" w:cs="Arial"/>
          <w:szCs w:val="22"/>
          <w:lang w:eastAsia="en-US"/>
        </w:rPr>
        <w:t>38</w:t>
      </w:r>
      <w:r w:rsidRPr="00F964CF">
        <w:rPr>
          <w:rFonts w:eastAsia="Calibri" w:cs="Arial"/>
          <w:szCs w:val="22"/>
          <w:lang w:eastAsia="en-US"/>
        </w:rPr>
        <w:t>. a 7.</w:t>
      </w:r>
      <w:r w:rsidR="00625021">
        <w:rPr>
          <w:rFonts w:eastAsia="Calibri" w:cs="Arial"/>
          <w:szCs w:val="22"/>
          <w:lang w:eastAsia="en-US"/>
        </w:rPr>
        <w:t>39</w:t>
      </w:r>
      <w:r w:rsidRPr="00F964CF">
        <w:rPr>
          <w:rFonts w:eastAsia="Calibri" w:cs="Arial"/>
          <w:szCs w:val="22"/>
          <w:lang w:eastAsia="en-US"/>
        </w:rPr>
        <w:t xml:space="preserve">. </w:t>
      </w:r>
      <w:r w:rsidR="00C932A0">
        <w:rPr>
          <w:rFonts w:eastAsia="Calibri" w:cs="Arial"/>
          <w:szCs w:val="22"/>
          <w:lang w:eastAsia="en-US"/>
        </w:rPr>
        <w:t>tejto zmluvy</w:t>
      </w:r>
      <w:r w:rsidRPr="00F964CF">
        <w:rPr>
          <w:rFonts w:eastAsia="Calibri" w:cs="Arial"/>
          <w:szCs w:val="22"/>
          <w:lang w:eastAsia="en-US"/>
        </w:rPr>
        <w:t xml:space="preserve"> a dôjde k poškodeniu alebo zničeniu diela a/alebo majetku objednávateľa, zhotoviteľ sa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19A3104E" w14:textId="77777777" w:rsidR="002E3091" w:rsidRPr="00F964CF" w:rsidRDefault="002E3091">
      <w:pPr>
        <w:numPr>
          <w:ilvl w:val="1"/>
          <w:numId w:val="39"/>
        </w:numPr>
        <w:spacing w:before="60" w:after="60" w:line="259" w:lineRule="auto"/>
        <w:ind w:left="567" w:hanging="567"/>
        <w:jc w:val="both"/>
        <w:rPr>
          <w:rFonts w:eastAsia="Calibri" w:cs="Arial"/>
          <w:szCs w:val="22"/>
          <w:lang w:eastAsia="en-US"/>
        </w:rPr>
      </w:pPr>
      <w:r w:rsidRPr="00F964CF">
        <w:rPr>
          <w:rFonts w:eastAsia="Calibri" w:cs="Arial"/>
          <w:szCs w:val="22"/>
          <w:lang w:eastAsia="en-US"/>
        </w:rPr>
        <w:t>Zmluvné strany sa dohodli, že uplatnenie zmluvnej pokuty, ako aj uplatnenie úroku z omeškania sa považujú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uplatnenie zmluvnej pokuty, ako aj uplatnenie úroku z omeškania považuje za doručené dňom, keď bola zásielka objednávateľovi vrátená, i keď sa adresát o tom nedozvedel.</w:t>
      </w:r>
    </w:p>
    <w:p w14:paraId="1FB54D4A" w14:textId="77777777" w:rsidR="002E3091" w:rsidRPr="00F964CF"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Zaplatením zmluvnej pokuty podľa tohto článku právo na náhradu škody druhej strany za zodpovedajúce porušenie povinnosti nie je dotknuté.</w:t>
      </w:r>
    </w:p>
    <w:p w14:paraId="0962D844" w14:textId="77777777" w:rsidR="002E3091" w:rsidRPr="00F964CF" w:rsidRDefault="002E3091" w:rsidP="002E3091">
      <w:pPr>
        <w:widowControl w:val="0"/>
        <w:autoSpaceDE w:val="0"/>
        <w:autoSpaceDN w:val="0"/>
        <w:adjustRightInd w:val="0"/>
        <w:jc w:val="center"/>
        <w:rPr>
          <w:rFonts w:eastAsia="Calibri" w:cs="Arial"/>
          <w:b/>
          <w:szCs w:val="22"/>
          <w:lang w:eastAsia="en-US"/>
        </w:rPr>
      </w:pPr>
    </w:p>
    <w:p w14:paraId="300F6E03" w14:textId="77777777" w:rsidR="002E3091" w:rsidRPr="00F964CF" w:rsidRDefault="002E3091" w:rsidP="002E3091">
      <w:pPr>
        <w:widowControl w:val="0"/>
        <w:autoSpaceDE w:val="0"/>
        <w:autoSpaceDN w:val="0"/>
        <w:adjustRightInd w:val="0"/>
        <w:jc w:val="center"/>
        <w:rPr>
          <w:rFonts w:eastAsia="Calibri" w:cs="Arial"/>
          <w:b/>
          <w:szCs w:val="22"/>
          <w:lang w:eastAsia="en-US"/>
        </w:rPr>
      </w:pPr>
      <w:r w:rsidRPr="00F964CF">
        <w:rPr>
          <w:rFonts w:eastAsia="Calibri" w:cs="Arial"/>
          <w:b/>
          <w:szCs w:val="22"/>
          <w:lang w:eastAsia="en-US"/>
        </w:rPr>
        <w:t>Čl. 9. Vyššia moc a odstúpenie od zmluvy</w:t>
      </w:r>
    </w:p>
    <w:p w14:paraId="5AFC439A" w14:textId="77777777" w:rsidR="002E3091" w:rsidRPr="00F964CF" w:rsidRDefault="002E3091" w:rsidP="002E3091">
      <w:pPr>
        <w:widowControl w:val="0"/>
        <w:autoSpaceDE w:val="0"/>
        <w:autoSpaceDN w:val="0"/>
        <w:adjustRightInd w:val="0"/>
        <w:jc w:val="both"/>
        <w:rPr>
          <w:rFonts w:eastAsia="Calibri" w:cs="Arial"/>
          <w:b/>
          <w:szCs w:val="22"/>
          <w:lang w:eastAsia="en-US"/>
        </w:rPr>
      </w:pPr>
    </w:p>
    <w:p w14:paraId="1ABA54F9" w14:textId="26550ECA"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w:t>
      </w:r>
      <w:r w:rsidR="004D72C1">
        <w:rPr>
          <w:rFonts w:eastAsia="Calibri" w:cs="Arial"/>
          <w:szCs w:val="22"/>
          <w:lang w:eastAsia="en-US"/>
        </w:rPr>
        <w:t>,</w:t>
      </w:r>
      <w:r w:rsidRPr="00F964CF">
        <w:rPr>
          <w:rFonts w:eastAsia="Calibri" w:cs="Arial"/>
          <w:szCs w:val="22"/>
          <w:lang w:eastAsia="en-US"/>
        </w:rPr>
        <w:t xml:space="preserve"> obmedzenia importu alebo exportu zavedené vládou, ktoré sú mimo vplyvu zmluvných strán a majú podstatný vplyv na plnenie zmluvy (vis </w:t>
      </w:r>
      <w:proofErr w:type="spellStart"/>
      <w:r w:rsidRPr="00F964CF">
        <w:rPr>
          <w:rFonts w:eastAsia="Calibri" w:cs="Arial"/>
          <w:szCs w:val="22"/>
          <w:lang w:eastAsia="en-US"/>
        </w:rPr>
        <w:t>maior</w:t>
      </w:r>
      <w:proofErr w:type="spellEnd"/>
      <w:r w:rsidRPr="00F964CF">
        <w:rPr>
          <w:rFonts w:eastAsia="Calibri" w:cs="Arial"/>
          <w:szCs w:val="22"/>
          <w:lang w:eastAsia="en-US"/>
        </w:rPr>
        <w:t>).</w:t>
      </w:r>
    </w:p>
    <w:p w14:paraId="795A88C1" w14:textId="0E16EC87"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Ak sa splnenie tejto zmluvy stane nemožným do 2 mesiacov od vyskytnutia sa vyššej moci, zmluvná strana</w:t>
      </w:r>
      <w:r w:rsidR="004D72C1">
        <w:rPr>
          <w:rFonts w:eastAsia="Calibri" w:cs="Arial"/>
          <w:szCs w:val="22"/>
          <w:lang w:eastAsia="en-US"/>
        </w:rPr>
        <w:t>,</w:t>
      </w:r>
      <w:r w:rsidRPr="00F964CF">
        <w:rPr>
          <w:rFonts w:eastAsia="Calibri" w:cs="Arial"/>
          <w:szCs w:val="22"/>
          <w:lang w:eastAsia="en-US"/>
        </w:rPr>
        <w:t xml:space="preserve"> ktorá sa bude chcieť odvolať na vyššiu moc, požiada druhú zmluvnú stranu o úpravu zmluvy vo vzťahu k predmetu, cene a času plnenia. Ak nedôjde k dohode, má zmluvná strana, ktorá sa odvolala na vyššiu moc, právo odstúpiť od zmluvy. Účinky odstúpenia nastanú dňom doručenia o</w:t>
      </w:r>
      <w:r w:rsidR="004D72C1">
        <w:rPr>
          <w:rFonts w:eastAsia="Calibri" w:cs="Arial"/>
          <w:szCs w:val="22"/>
          <w:lang w:eastAsia="en-US"/>
        </w:rPr>
        <w:t>dstúpenia</w:t>
      </w:r>
      <w:r w:rsidRPr="00F964CF">
        <w:rPr>
          <w:rFonts w:eastAsia="Calibri" w:cs="Arial"/>
          <w:szCs w:val="22"/>
          <w:lang w:eastAsia="en-US"/>
        </w:rPr>
        <w:t xml:space="preserve"> druhej zmluvnej strane.</w:t>
      </w:r>
    </w:p>
    <w:p w14:paraId="213D4C13" w14:textId="77777777"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Ktorákoľvek zo zmluvných strán je oprávnená okamžite odstúpiť od tejto zmluvy pri podstatnom porušení povinnosti vyplývajúcej z tejto zmluvy a požadovať náhradu škody, ktorá jej vznikla zavinením druhej zmluvnej strany. Zmluvné strany sa dohodli, že za podstatné porušenie povinnosti budú považovať porušenie zmluvy, vrátane jej príloh, a to najmä:</w:t>
      </w:r>
    </w:p>
    <w:p w14:paraId="479C4766" w14:textId="05A94CC9" w:rsidR="002E3091" w:rsidRPr="00690E7E" w:rsidRDefault="002E3091">
      <w:pPr>
        <w:numPr>
          <w:ilvl w:val="0"/>
          <w:numId w:val="47"/>
        </w:numPr>
        <w:autoSpaceDE w:val="0"/>
        <w:autoSpaceDN w:val="0"/>
        <w:adjustRightInd w:val="0"/>
        <w:spacing w:line="276" w:lineRule="auto"/>
        <w:ind w:left="1134" w:hanging="567"/>
        <w:jc w:val="both"/>
        <w:rPr>
          <w:rFonts w:cs="Arial"/>
          <w:bCs/>
          <w:color w:val="000000"/>
          <w:szCs w:val="22"/>
        </w:rPr>
      </w:pPr>
      <w:r w:rsidRPr="00F964CF">
        <w:rPr>
          <w:rFonts w:cs="Arial"/>
          <w:bCs/>
          <w:color w:val="000000"/>
          <w:szCs w:val="22"/>
        </w:rPr>
        <w:t xml:space="preserve">porušenie povinnosti za podmienok uvedených v </w:t>
      </w:r>
      <w:proofErr w:type="spellStart"/>
      <w:r w:rsidRPr="00F964CF">
        <w:rPr>
          <w:rFonts w:cs="Arial"/>
          <w:bCs/>
          <w:color w:val="000000"/>
          <w:szCs w:val="22"/>
        </w:rPr>
        <w:t>ust</w:t>
      </w:r>
      <w:proofErr w:type="spellEnd"/>
      <w:r w:rsidRPr="00F964CF">
        <w:rPr>
          <w:rFonts w:cs="Arial"/>
          <w:bCs/>
          <w:color w:val="000000"/>
          <w:szCs w:val="22"/>
        </w:rPr>
        <w:t xml:space="preserve">. § 345 ods. 2 Obchodného </w:t>
      </w:r>
      <w:r w:rsidRPr="00690E7E">
        <w:rPr>
          <w:rFonts w:cs="Arial"/>
          <w:bCs/>
          <w:color w:val="000000"/>
          <w:szCs w:val="22"/>
        </w:rPr>
        <w:t>zákonníka</w:t>
      </w:r>
      <w:r w:rsidR="00AE2B8B" w:rsidRPr="00690E7E">
        <w:rPr>
          <w:rFonts w:cs="Arial"/>
          <w:bCs/>
          <w:color w:val="000000"/>
          <w:szCs w:val="22"/>
        </w:rPr>
        <w:t>;</w:t>
      </w:r>
      <w:r w:rsidRPr="00690E7E">
        <w:rPr>
          <w:rFonts w:cs="Arial"/>
          <w:bCs/>
          <w:color w:val="000000"/>
          <w:szCs w:val="22"/>
        </w:rPr>
        <w:t xml:space="preserve"> </w:t>
      </w:r>
    </w:p>
    <w:p w14:paraId="1B429BF9" w14:textId="78A64703" w:rsidR="00CE66CC" w:rsidRPr="00690E7E" w:rsidRDefault="00F90114">
      <w:pPr>
        <w:numPr>
          <w:ilvl w:val="0"/>
          <w:numId w:val="47"/>
        </w:numPr>
        <w:autoSpaceDE w:val="0"/>
        <w:autoSpaceDN w:val="0"/>
        <w:adjustRightInd w:val="0"/>
        <w:spacing w:line="276" w:lineRule="auto"/>
        <w:ind w:left="1134" w:hanging="567"/>
        <w:jc w:val="both"/>
        <w:rPr>
          <w:rFonts w:cs="Arial"/>
          <w:color w:val="000000"/>
          <w:szCs w:val="22"/>
        </w:rPr>
      </w:pPr>
      <w:r w:rsidRPr="00690E7E">
        <w:rPr>
          <w:rFonts w:cs="Arial"/>
          <w:color w:val="000000"/>
          <w:szCs w:val="22"/>
        </w:rPr>
        <w:t>absencia dohody podľa bodu 9.2. tohto článku zmluvy</w:t>
      </w:r>
      <w:r w:rsidR="00AE2B8B" w:rsidRPr="00690E7E">
        <w:rPr>
          <w:rFonts w:cs="Arial"/>
          <w:color w:val="000000"/>
          <w:szCs w:val="22"/>
        </w:rPr>
        <w:t>;</w:t>
      </w:r>
    </w:p>
    <w:p w14:paraId="516BED5E" w14:textId="5AF0FC7A" w:rsidR="002E3091" w:rsidRPr="00690E7E" w:rsidRDefault="00CE66CC">
      <w:pPr>
        <w:numPr>
          <w:ilvl w:val="0"/>
          <w:numId w:val="47"/>
        </w:numPr>
        <w:autoSpaceDE w:val="0"/>
        <w:autoSpaceDN w:val="0"/>
        <w:adjustRightInd w:val="0"/>
        <w:spacing w:line="276" w:lineRule="auto"/>
        <w:ind w:left="1134" w:hanging="567"/>
        <w:jc w:val="both"/>
        <w:rPr>
          <w:rFonts w:cs="Arial"/>
          <w:color w:val="000000"/>
          <w:szCs w:val="22"/>
        </w:rPr>
      </w:pPr>
      <w:r w:rsidRPr="00690E7E">
        <w:rPr>
          <w:rFonts w:cs="Arial"/>
          <w:color w:val="000000"/>
          <w:szCs w:val="22"/>
        </w:rPr>
        <w:t>porušenie povinností podľa bodu 9.4. a 9.5. tohto článku zmluvy</w:t>
      </w:r>
      <w:r w:rsidR="002E3091" w:rsidRPr="00690E7E">
        <w:rPr>
          <w:rFonts w:cs="Arial"/>
          <w:color w:val="000000"/>
          <w:szCs w:val="22"/>
        </w:rPr>
        <w:t>.</w:t>
      </w:r>
    </w:p>
    <w:p w14:paraId="347E1CC5" w14:textId="77777777" w:rsidR="002E3091" w:rsidRPr="00690E7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690E7E">
        <w:rPr>
          <w:rFonts w:eastAsia="Calibri" w:cs="Arial"/>
          <w:szCs w:val="22"/>
          <w:lang w:eastAsia="en-US"/>
        </w:rPr>
        <w:t>Zhotoviteľ je oprávnený odstúpiť od zmluvy, keď objednávateľ:</w:t>
      </w:r>
    </w:p>
    <w:p w14:paraId="65228170" w14:textId="77777777" w:rsidR="002E3091" w:rsidRPr="00F964CF"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F964CF">
        <w:rPr>
          <w:rFonts w:eastAsia="Calibri" w:cs="Arial"/>
          <w:szCs w:val="22"/>
          <w:lang w:eastAsia="en-US"/>
        </w:rPr>
        <w:t>nezaplatí odsúhlasené faktúry do 90 dní po uplynutí dohodnutej lehoty splatnosti,</w:t>
      </w:r>
    </w:p>
    <w:p w14:paraId="77CC97A6" w14:textId="77777777" w:rsidR="002E3091" w:rsidRPr="00F964CF"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F964CF">
        <w:rPr>
          <w:rFonts w:eastAsia="Calibri" w:cs="Arial"/>
          <w:szCs w:val="22"/>
          <w:lang w:eastAsia="en-US"/>
        </w:rPr>
        <w:t>neposkytne zhotoviteľovi dohodnutú súčinnosť ani v dodatočne primeranej lehote, ktorú si zhotoviteľ vopred vyžiadal písomne.</w:t>
      </w:r>
    </w:p>
    <w:p w14:paraId="7EE2C612" w14:textId="77777777"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Objednávateľ môže od tejto zmluvy okamžite odstúpiť, ak:</w:t>
      </w:r>
    </w:p>
    <w:p w14:paraId="5CD589A9"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 xml:space="preserve">je zhotoviteľ v omeškaní s vykonaním diela o viac ako 30 dní, </w:t>
      </w:r>
    </w:p>
    <w:p w14:paraId="070F129B" w14:textId="77777777" w:rsidR="002E3091" w:rsidRPr="00F964CF" w:rsidRDefault="002E3091">
      <w:pPr>
        <w:numPr>
          <w:ilvl w:val="0"/>
          <w:numId w:val="23"/>
        </w:numPr>
        <w:spacing w:after="60" w:line="259" w:lineRule="auto"/>
        <w:ind w:left="1134" w:hanging="567"/>
        <w:rPr>
          <w:rFonts w:eastAsia="Calibri" w:cs="Arial"/>
          <w:szCs w:val="22"/>
          <w:lang w:eastAsia="en-US"/>
        </w:rPr>
      </w:pPr>
      <w:r w:rsidRPr="00F964CF">
        <w:rPr>
          <w:rFonts w:eastAsia="Calibri" w:cs="Arial"/>
          <w:szCs w:val="22"/>
          <w:lang w:eastAsia="en-US"/>
        </w:rPr>
        <w:t>zhotoviteľ neprevezme stavenisko v lehote podľa tejto zmluvy,</w:t>
      </w:r>
    </w:p>
    <w:p w14:paraId="68498199" w14:textId="77777777" w:rsidR="002E3091" w:rsidRPr="00F964CF" w:rsidRDefault="002E3091">
      <w:pPr>
        <w:numPr>
          <w:ilvl w:val="0"/>
          <w:numId w:val="23"/>
        </w:numPr>
        <w:spacing w:after="60" w:line="259" w:lineRule="auto"/>
        <w:ind w:left="1134" w:hanging="567"/>
        <w:jc w:val="both"/>
        <w:rPr>
          <w:rFonts w:eastAsia="Calibri" w:cs="Arial"/>
          <w:szCs w:val="22"/>
          <w:lang w:eastAsia="en-US"/>
        </w:rPr>
      </w:pPr>
      <w:r w:rsidRPr="00F964CF">
        <w:rPr>
          <w:rFonts w:eastAsia="Calibri" w:cs="Arial"/>
          <w:szCs w:val="22"/>
          <w:lang w:eastAsia="en-US"/>
        </w:rPr>
        <w:lastRenderedPageBreak/>
        <w:t xml:space="preserve">zhotoviteľ napriek písomnému upozorneniu objednávateľa nedodržiava kvalitu zhotovovania diela a objednávateľom zistené vady  neodstráni v dohodnutých termínoch z dôvodov na strane zhotoviteľa, </w:t>
      </w:r>
    </w:p>
    <w:p w14:paraId="66FDBABF" w14:textId="77777777" w:rsidR="002E3091" w:rsidRPr="00F964CF" w:rsidRDefault="002E3091">
      <w:pPr>
        <w:numPr>
          <w:ilvl w:val="0"/>
          <w:numId w:val="23"/>
        </w:numPr>
        <w:spacing w:after="60" w:line="259" w:lineRule="auto"/>
        <w:ind w:left="1134" w:hanging="567"/>
        <w:jc w:val="both"/>
        <w:rPr>
          <w:rFonts w:eastAsia="Calibri" w:cs="Arial"/>
          <w:szCs w:val="22"/>
          <w:lang w:eastAsia="en-US"/>
        </w:rPr>
      </w:pPr>
      <w:r w:rsidRPr="00F964CF">
        <w:rPr>
          <w:rFonts w:eastAsia="Calibri" w:cs="Arial"/>
          <w:szCs w:val="22"/>
          <w:lang w:eastAsia="en-US"/>
        </w:rPr>
        <w:t>zhotoviteľ bude vykonávať dielo v rozpore s podmienkami dohodnutými v zmluve a jej prílohách, s projektovou dokumentáciou, stavebným povolením, všeobecne záväznými právnymi predpismi, technickými normami alebo pokynmi objednávateľa,</w:t>
      </w:r>
    </w:p>
    <w:p w14:paraId="2EF22E5E" w14:textId="623BA171" w:rsidR="002E3091" w:rsidRPr="00F964CF" w:rsidRDefault="002E3091">
      <w:pPr>
        <w:numPr>
          <w:ilvl w:val="0"/>
          <w:numId w:val="23"/>
        </w:numPr>
        <w:spacing w:after="60" w:line="259" w:lineRule="auto"/>
        <w:ind w:left="1134" w:hanging="567"/>
        <w:rPr>
          <w:rFonts w:eastAsia="Calibri" w:cs="Arial"/>
          <w:szCs w:val="22"/>
          <w:lang w:eastAsia="en-US"/>
        </w:rPr>
      </w:pPr>
      <w:r w:rsidRPr="00F964CF">
        <w:rPr>
          <w:rFonts w:eastAsia="Calibri" w:cs="Arial"/>
          <w:szCs w:val="22"/>
          <w:lang w:eastAsia="en-US"/>
        </w:rPr>
        <w:t xml:space="preserve">zhotoviteľ nedodrží povinnosť uvedenú v čl. 7. </w:t>
      </w:r>
      <w:r w:rsidR="004E70DE">
        <w:rPr>
          <w:rFonts w:eastAsia="Calibri" w:cs="Arial"/>
          <w:szCs w:val="22"/>
          <w:lang w:eastAsia="en-US"/>
        </w:rPr>
        <w:t>bod</w:t>
      </w:r>
      <w:r w:rsidRPr="00F964CF">
        <w:rPr>
          <w:rFonts w:eastAsia="Calibri" w:cs="Arial"/>
          <w:szCs w:val="22"/>
          <w:lang w:eastAsia="en-US"/>
        </w:rPr>
        <w:t xml:space="preserve"> 7.5</w:t>
      </w:r>
      <w:r w:rsidR="005A7044">
        <w:rPr>
          <w:rFonts w:eastAsia="Calibri" w:cs="Arial"/>
          <w:szCs w:val="22"/>
          <w:lang w:eastAsia="en-US"/>
        </w:rPr>
        <w:t>3</w:t>
      </w:r>
      <w:r w:rsidRPr="00F964CF">
        <w:rPr>
          <w:rFonts w:eastAsia="Calibri" w:cs="Arial"/>
          <w:szCs w:val="22"/>
          <w:lang w:eastAsia="en-US"/>
        </w:rPr>
        <w:t>. tejto zmluvy,</w:t>
      </w:r>
    </w:p>
    <w:p w14:paraId="1BE9A517"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zhotoviteľ zadá celé dielo ako subdodávku alebo postúpi zákazku inému zhotoviteľovi alebo inej osobe bez požadovaného súhlasu objednávateľa,</w:t>
      </w:r>
    </w:p>
    <w:p w14:paraId="6D6F2E22"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zhotoviteľ stratil oprávnenie realizovať dielo,</w:t>
      </w:r>
    </w:p>
    <w:p w14:paraId="5D49B2D4" w14:textId="14FE9636"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voči zhotoviteľovi</w:t>
      </w:r>
      <w:r w:rsidR="00C41A97" w:rsidRPr="00F964CF">
        <w:rPr>
          <w:rFonts w:eastAsia="Calibri" w:cs="Arial"/>
          <w:szCs w:val="22"/>
          <w:lang w:eastAsia="en-US"/>
        </w:rPr>
        <w:t xml:space="preserve"> </w:t>
      </w:r>
      <w:r w:rsidR="00C41A97" w:rsidRPr="00F964CF">
        <w:rPr>
          <w:rFonts w:eastAsia="Calibri" w:cs="Arial"/>
          <w:bCs/>
          <w:color w:val="000000"/>
          <w:szCs w:val="22"/>
          <w:lang w:eastAsia="en-US"/>
        </w:rPr>
        <w:t>sa</w:t>
      </w:r>
      <w:r w:rsidRPr="00F964CF">
        <w:rPr>
          <w:rFonts w:eastAsia="Calibri" w:cs="Arial"/>
          <w:szCs w:val="22"/>
          <w:lang w:eastAsia="en-US"/>
        </w:rPr>
        <w:t xml:space="preserve"> vedie konkurzné konanie alebo bol podaný návrh na začatie konkurzného konania, resp. návrh na začatie konkurzného konania bol zamietnutý z dôvodu nedostatku majetku</w:t>
      </w:r>
      <w:r w:rsidR="00B662B9">
        <w:rPr>
          <w:rFonts w:eastAsia="Calibri" w:cs="Arial"/>
          <w:szCs w:val="22"/>
          <w:lang w:eastAsia="en-US"/>
        </w:rPr>
        <w:t>,</w:t>
      </w:r>
      <w:r w:rsidRPr="00F964CF">
        <w:rPr>
          <w:rFonts w:eastAsia="Calibri" w:cs="Arial"/>
          <w:szCs w:val="22"/>
          <w:lang w:eastAsia="en-US"/>
        </w:rPr>
        <w:t xml:space="preserve"> alebo ak bolo voči zhotoviteľovi začaté vyrovnávacie konanie, alebo zhotoviteľ vstúpil do likvidácie,</w:t>
      </w:r>
    </w:p>
    <w:p w14:paraId="6F5E5F2E"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zhotoviteľovi v priebehu plnenia zmluvy bol právoplatne uložený zákaz účasti vo verejnom obstarávaní,</w:t>
      </w:r>
    </w:p>
    <w:p w14:paraId="127664B2"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bCs/>
          <w:szCs w:val="22"/>
          <w:lang w:eastAsia="en-US"/>
        </w:rPr>
      </w:pPr>
      <w:r w:rsidRPr="00F964CF">
        <w:rPr>
          <w:rFonts w:eastAsia="Calibri" w:cs="Arial"/>
          <w:szCs w:val="22"/>
          <w:lang w:eastAsia="en-US"/>
        </w:rPr>
        <w:t>u zhotoviteľa a/alebo jeho subdodávateľa dôjde k výmazu z r</w:t>
      </w:r>
      <w:r w:rsidRPr="00F964CF">
        <w:rPr>
          <w:rFonts w:eastAsia="Calibri" w:cs="Arial"/>
          <w:szCs w:val="22"/>
          <w:lang w:eastAsia="en-US" w:bidi="sk-SK"/>
        </w:rPr>
        <w:t>egistra partnerov verejného sektora,</w:t>
      </w:r>
      <w:bookmarkStart w:id="28" w:name="_Hlk111469046"/>
      <w:r w:rsidRPr="00F964CF">
        <w:rPr>
          <w:rFonts w:eastAsia="Calibri" w:cs="Arial"/>
          <w:b/>
          <w:i/>
          <w:iCs/>
          <w:color w:val="92D050"/>
          <w:szCs w:val="22"/>
          <w:lang w:eastAsia="en-US"/>
        </w:rPr>
        <w:t xml:space="preserve"> </w:t>
      </w:r>
      <w:r w:rsidRPr="00F964CF">
        <w:rPr>
          <w:rFonts w:eastAsia="Calibri" w:cs="Arial"/>
          <w:bCs/>
          <w:szCs w:val="22"/>
          <w:lang w:eastAsia="en-US"/>
        </w:rPr>
        <w:t>a/alebo a</w:t>
      </w:r>
      <w:r w:rsidRPr="00F964CF">
        <w:rPr>
          <w:rFonts w:eastAsia="Calibri" w:cs="Arial"/>
          <w:bCs/>
          <w:szCs w:val="22"/>
          <w:lang w:eastAsia="en-US" w:bidi="sk-SK"/>
        </w:rPr>
        <w:t>k sa po uzavretí zmluvy stala konečným užívateľom výhod zhotoviteľa, jeho subdodávateľa alebo jeho subdodávateľa podľa osobitného predpisu osoba podľa § 11 ods. 1 písm. c) zákona o verejnom obstarávaní, objednávateľ môže po uplynutí 30 dní odo dňa, keď táto skutočnosť nastala, ak táto skutočnosť stále trvá, odstúpiť od tejto zmluvy</w:t>
      </w:r>
      <w:bookmarkEnd w:id="28"/>
      <w:r w:rsidRPr="00F964CF">
        <w:rPr>
          <w:rFonts w:eastAsia="Calibri" w:cs="Arial"/>
          <w:bCs/>
          <w:szCs w:val="22"/>
          <w:lang w:eastAsia="en-US" w:bidi="sk-SK"/>
        </w:rPr>
        <w:t>,</w:t>
      </w:r>
    </w:p>
    <w:p w14:paraId="6301B33D"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zhotoviteľ pri vykonávaní diela koná spôsobom, kedy objednávateľovi vzniká škoda alebo hrozí vznik škody,</w:t>
      </w:r>
    </w:p>
    <w:p w14:paraId="53461C4D"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je zrejmé, že dielo nebude hotové včas alebo nebude vykonané riadne,</w:t>
      </w:r>
    </w:p>
    <w:p w14:paraId="43B89A74"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zhotoviteľ oznámi objednávateľovi, že dielo nebude dokončené riadne alebo včas,</w:t>
      </w:r>
    </w:p>
    <w:p w14:paraId="1C0A1DDF" w14:textId="16D5CEA5"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eastAsia="Calibri" w:cs="Arial"/>
          <w:szCs w:val="22"/>
          <w:lang w:eastAsia="en-US"/>
        </w:rPr>
        <w:t xml:space="preserve">ak iným podstatným  spôsobom </w:t>
      </w:r>
      <w:r w:rsidR="00037996" w:rsidRPr="00F964CF">
        <w:rPr>
          <w:rFonts w:eastAsia="Calibri" w:cs="Arial"/>
          <w:szCs w:val="22"/>
          <w:lang w:eastAsia="en-US"/>
        </w:rPr>
        <w:t xml:space="preserve">zhotoviteľ </w:t>
      </w:r>
      <w:r w:rsidRPr="00F964CF">
        <w:rPr>
          <w:rFonts w:eastAsia="Calibri" w:cs="Arial"/>
          <w:szCs w:val="22"/>
          <w:lang w:eastAsia="en-US"/>
        </w:rPr>
        <w:t>porušuje povinnosti vyplývajúce z tejto zmluvy,</w:t>
      </w:r>
    </w:p>
    <w:p w14:paraId="4B28C3A9" w14:textId="77777777" w:rsidR="002E3091" w:rsidRPr="00F964CF" w:rsidRDefault="002E3091">
      <w:pPr>
        <w:widowControl w:val="0"/>
        <w:numPr>
          <w:ilvl w:val="0"/>
          <w:numId w:val="23"/>
        </w:numPr>
        <w:spacing w:after="60" w:line="259" w:lineRule="auto"/>
        <w:ind w:left="1134" w:hanging="567"/>
        <w:jc w:val="both"/>
        <w:rPr>
          <w:rFonts w:cs="Arial"/>
          <w:snapToGrid w:val="0"/>
          <w:szCs w:val="22"/>
          <w:lang w:eastAsia="cs-CZ"/>
        </w:rPr>
      </w:pPr>
      <w:r w:rsidRPr="00F964CF">
        <w:rPr>
          <w:rFonts w:cs="Arial"/>
          <w:snapToGrid w:val="0"/>
          <w:szCs w:val="22"/>
          <w:lang w:eastAsia="cs-CZ"/>
        </w:rPr>
        <w:t>ak Protimonopolný úrad Slovenskej republiky, príslušný orgán na ochranu hospodárskej súťaže iného členského štátu alebo Európska komisia uloží rozhodnutím, ktoré nadobudlo právoplatnosť po uzavretí zmluvy, sankciu dodávateľovi alebo členovi skupiny dodávateľov, a to za porušenie zákazu dohody obmedzujúcej súťaž, ktorá spočívala v koordinácii podnikateľov v akomkoľvek verejnom obstarávaní alebo v súvislosti s akýmkoľvek verejným obstarávaním, pričom táto sankcia nebola znížená na základe príslušného programu zhovievavosti alebo na základe príslušného konania o urovnaní,</w:t>
      </w:r>
    </w:p>
    <w:p w14:paraId="75E70774" w14:textId="77777777" w:rsidR="002E3091" w:rsidRPr="00F964CF"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F964CF">
        <w:rPr>
          <w:rFonts w:cs="Arial"/>
          <w:snapToGrid w:val="0"/>
          <w:szCs w:val="22"/>
          <w:lang w:eastAsia="cs-CZ"/>
        </w:rPr>
        <w:t>zhotoviteľ na účely preukázania splnenia podmienok účasti vo verejnom obstarávaní, na účely preukázania splnenia požiadaviek na predmet zákazky alebo na účely zloženia zábezpeky poskytol informáciu alebo doklad, ktorý je nepravdivý alebo pozmenený tak, že nezodpovedá skutočnosti a má vplyv na vyhodnotenie splnenia podmienok účasti alebo požiadaviek na predmet zákazky, alebo na zabezpečenie viazanosti ponúk zábezpekou.</w:t>
      </w:r>
    </w:p>
    <w:p w14:paraId="3B15DDE9" w14:textId="77777777"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Zmluvná strana, ktorá z uvedených dôvodov odstúpi od zmluvy, má právo požadovať od druhej zmluvnej strany náhradu škody, okrem prípadov charakterizovaných ako vyššia moc, resp. zásah  úradných miest.</w:t>
      </w:r>
    </w:p>
    <w:p w14:paraId="50EEF55B" w14:textId="77777777"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7A47895C" w14:textId="77777777" w:rsidR="002E3091" w:rsidRPr="00F964CF"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Odstúpenie od zmluvy musí byť oznámené druhej zmluvnej strane písomne s uvedením dôvodu, pre ktorý strana odstupuje od zmluvy.</w:t>
      </w:r>
    </w:p>
    <w:p w14:paraId="256D7E71" w14:textId="77777777" w:rsidR="002E3091" w:rsidRPr="00F964CF"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F964CF">
        <w:rPr>
          <w:rFonts w:eastAsia="Calibri" w:cs="Arial"/>
          <w:szCs w:val="22"/>
          <w:lang w:eastAsia="en-US"/>
        </w:rPr>
        <w:t xml:space="preserve">Po odstúpení od zmluvy je zhotoviteľ povinný najneskôr v lehote 5 pracovných dní odo dňa </w:t>
      </w:r>
      <w:r w:rsidRPr="00F964CF">
        <w:rPr>
          <w:rFonts w:eastAsia="Calibri" w:cs="Arial"/>
          <w:szCs w:val="22"/>
          <w:lang w:eastAsia="en-US"/>
        </w:rPr>
        <w:lastRenderedPageBreak/>
        <w:t>doručenia odstúpenia vypratať a vyčistiť stavenisko/pracovisko,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74987DCE" w14:textId="23655554" w:rsidR="002E3091" w:rsidRPr="00F964CF" w:rsidRDefault="002E3091">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r w:rsidRPr="00F964CF">
        <w:rPr>
          <w:rFonts w:eastAsia="Calibri" w:cs="Arial"/>
          <w:szCs w:val="22"/>
          <w:lang w:eastAsia="en-US"/>
        </w:rPr>
        <w:t>V prípade predčasného ukončenia zmluvné strany spíšu čiastkový preberací protokol</w:t>
      </w:r>
      <w:r w:rsidR="0076116B" w:rsidRPr="00F964CF">
        <w:rPr>
          <w:rFonts w:eastAsia="Calibri" w:cs="Arial"/>
          <w:szCs w:val="22"/>
          <w:lang w:eastAsia="en-US"/>
        </w:rPr>
        <w:t xml:space="preserve"> </w:t>
      </w:r>
      <w:r w:rsidR="0076116B" w:rsidRPr="00F964CF">
        <w:rPr>
          <w:rFonts w:eastAsia="Calibri" w:cs="Arial"/>
          <w:bCs/>
          <w:color w:val="000000"/>
          <w:szCs w:val="22"/>
          <w:lang w:eastAsia="en-US"/>
        </w:rPr>
        <w:t>o odovzdaní a prevzatí nedokončeného diela</w:t>
      </w:r>
      <w:r w:rsidRPr="00F964CF">
        <w:rPr>
          <w:rFonts w:eastAsia="Calibri" w:cs="Arial"/>
          <w:szCs w:val="22"/>
          <w:lang w:eastAsia="en-US"/>
        </w:rPr>
        <w:t>, ktorý bude obsahovať najmä:</w:t>
      </w:r>
    </w:p>
    <w:p w14:paraId="191F2FFD" w14:textId="77777777" w:rsidR="002E3091" w:rsidRPr="00F964CF"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F964CF">
        <w:rPr>
          <w:rFonts w:eastAsia="Calibri" w:cs="Arial"/>
          <w:szCs w:val="22"/>
          <w:lang w:eastAsia="en-US"/>
        </w:rPr>
        <w:t>zoznam častí diela, na ktoré zhotoviteľ poskytne objednávateľovi záruku a dĺžku jej trvania,</w:t>
      </w:r>
    </w:p>
    <w:p w14:paraId="5C80C2F7" w14:textId="77777777" w:rsidR="002E3091" w:rsidRPr="00F964CF"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F964CF">
        <w:rPr>
          <w:rFonts w:eastAsia="Calibri" w:cs="Arial"/>
          <w:szCs w:val="22"/>
          <w:lang w:eastAsia="en-US"/>
        </w:rPr>
        <w:t xml:space="preserve">ocenenie vykonaných prác a dodávok podľa </w:t>
      </w:r>
      <w:proofErr w:type="spellStart"/>
      <w:r w:rsidRPr="00F964CF">
        <w:rPr>
          <w:rFonts w:eastAsia="Calibri" w:cs="Arial"/>
          <w:szCs w:val="22"/>
          <w:lang w:eastAsia="en-US"/>
        </w:rPr>
        <w:t>položkovitého</w:t>
      </w:r>
      <w:proofErr w:type="spellEnd"/>
      <w:r w:rsidRPr="00F964CF">
        <w:rPr>
          <w:rFonts w:eastAsia="Calibri" w:cs="Arial"/>
          <w:szCs w:val="22"/>
          <w:lang w:eastAsia="en-US"/>
        </w:rPr>
        <w:t xml:space="preserve"> rozpočtu; ocenenie musí byť v súlade s touto zmluvou a za predpokladu, že práce a dodávky budú tvoriť funkčný celok,</w:t>
      </w:r>
    </w:p>
    <w:p w14:paraId="52C47790" w14:textId="77777777" w:rsidR="002E3091" w:rsidRPr="00F964CF"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F964CF">
        <w:rPr>
          <w:rFonts w:eastAsia="Calibri" w:cs="Arial"/>
          <w:szCs w:val="22"/>
          <w:lang w:eastAsia="en-US"/>
        </w:rPr>
        <w:t>zhodnotenie rozsahu odovzdávanej časti diela,</w:t>
      </w:r>
    </w:p>
    <w:p w14:paraId="562BB67D" w14:textId="77777777" w:rsidR="002E3091" w:rsidRPr="00F964CF"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F964CF">
        <w:rPr>
          <w:rFonts w:eastAsia="Calibri" w:cs="Arial"/>
          <w:szCs w:val="22"/>
          <w:lang w:eastAsia="en-US"/>
        </w:rPr>
        <w:t xml:space="preserve">stav meračov vody a elektrickej energie, </w:t>
      </w:r>
    </w:p>
    <w:p w14:paraId="6604B7D1" w14:textId="77777777" w:rsidR="002E3091" w:rsidRPr="00F964CF"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F964CF">
        <w:rPr>
          <w:rFonts w:eastAsia="Calibri" w:cs="Arial"/>
          <w:szCs w:val="22"/>
          <w:lang w:eastAsia="en-US"/>
        </w:rPr>
        <w:t>súpis odovzdávaných dokladov,</w:t>
      </w:r>
    </w:p>
    <w:p w14:paraId="5E0CC808" w14:textId="77777777" w:rsidR="002E3091" w:rsidRPr="00F964CF"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F964CF">
        <w:rPr>
          <w:rFonts w:eastAsia="Calibri" w:cs="Arial"/>
          <w:szCs w:val="22"/>
          <w:lang w:eastAsia="en-US"/>
        </w:rPr>
        <w:t xml:space="preserve">dátum a podpisy poverených zástupcov oboch zmluvných strán. </w:t>
      </w:r>
    </w:p>
    <w:p w14:paraId="2B62C575" w14:textId="34B8EFEC" w:rsidR="002E3091" w:rsidRPr="00F964CF"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F964CF">
        <w:rPr>
          <w:rFonts w:eastAsia="Calibri" w:cs="Arial"/>
          <w:szCs w:val="22"/>
          <w:lang w:eastAsia="en-US"/>
        </w:rPr>
        <w:t xml:space="preserve">Bez odovzdania a prevzatia nedokončeného diela a bez spísania čiastkového preberacieho protokolu podľa </w:t>
      </w:r>
      <w:r w:rsidR="001474CA">
        <w:rPr>
          <w:rFonts w:eastAsia="Calibri" w:cs="Arial"/>
          <w:szCs w:val="22"/>
          <w:lang w:eastAsia="en-US"/>
        </w:rPr>
        <w:t>bodu</w:t>
      </w:r>
      <w:r w:rsidRPr="00F964CF">
        <w:rPr>
          <w:rFonts w:eastAsia="Calibri" w:cs="Arial"/>
          <w:szCs w:val="22"/>
          <w:lang w:eastAsia="en-US"/>
        </w:rPr>
        <w:t xml:space="preserve"> 9.10. tohto článku a vypratania staveniska nie je zhotoviteľ oprávnený objednávateľovi fakturovať cenu nedokončeného diela.</w:t>
      </w:r>
    </w:p>
    <w:p w14:paraId="52C89D3D" w14:textId="4D7A9088" w:rsidR="002C7225" w:rsidRDefault="002E3091" w:rsidP="002C7225">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F964CF">
        <w:rPr>
          <w:rFonts w:eastAsia="Calibri" w:cs="Arial"/>
          <w:szCs w:val="22"/>
          <w:lang w:eastAsia="en-US"/>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 V prípade odstúpenia od zmluvy je tak zhotoviteľ povinný urobiť v lehote podľa ods. 9.9. tohto článku zmluvy.</w:t>
      </w:r>
    </w:p>
    <w:p w14:paraId="2DE5D751" w14:textId="77777777" w:rsidR="002C7225" w:rsidRPr="002C7225" w:rsidRDefault="002C7225" w:rsidP="005D7031">
      <w:pPr>
        <w:widowControl w:val="0"/>
        <w:autoSpaceDE w:val="0"/>
        <w:autoSpaceDN w:val="0"/>
        <w:adjustRightInd w:val="0"/>
        <w:spacing w:before="120" w:after="60" w:line="259" w:lineRule="auto"/>
        <w:ind w:left="567"/>
        <w:jc w:val="both"/>
        <w:rPr>
          <w:rFonts w:eastAsia="Calibri" w:cs="Arial"/>
          <w:szCs w:val="22"/>
          <w:lang w:eastAsia="en-US"/>
        </w:rPr>
      </w:pPr>
    </w:p>
    <w:p w14:paraId="6A9CB774" w14:textId="77777777" w:rsidR="002E3091" w:rsidRPr="00F964CF" w:rsidRDefault="002E3091" w:rsidP="002E3091">
      <w:pPr>
        <w:widowControl w:val="0"/>
        <w:autoSpaceDE w:val="0"/>
        <w:autoSpaceDN w:val="0"/>
        <w:adjustRightInd w:val="0"/>
        <w:jc w:val="center"/>
        <w:rPr>
          <w:rFonts w:eastAsia="Calibri" w:cs="Arial"/>
          <w:b/>
          <w:szCs w:val="22"/>
          <w:lang w:eastAsia="en-US"/>
        </w:rPr>
      </w:pPr>
      <w:r w:rsidRPr="00F964CF">
        <w:rPr>
          <w:rFonts w:eastAsia="Calibri" w:cs="Arial"/>
          <w:b/>
          <w:szCs w:val="22"/>
          <w:lang w:eastAsia="en-US"/>
        </w:rPr>
        <w:t>Čl. 10. Ostatné ustanovenia</w:t>
      </w:r>
    </w:p>
    <w:p w14:paraId="1936D88D" w14:textId="77777777" w:rsidR="002E3091" w:rsidRPr="00F964CF" w:rsidRDefault="002E3091" w:rsidP="002E3091">
      <w:pPr>
        <w:widowControl w:val="0"/>
        <w:autoSpaceDE w:val="0"/>
        <w:autoSpaceDN w:val="0"/>
        <w:adjustRightInd w:val="0"/>
        <w:jc w:val="center"/>
        <w:rPr>
          <w:rFonts w:eastAsia="Calibri" w:cs="Arial"/>
          <w:b/>
          <w:szCs w:val="22"/>
          <w:lang w:eastAsia="en-US"/>
        </w:rPr>
      </w:pPr>
    </w:p>
    <w:p w14:paraId="681E52EA" w14:textId="0ABACE71" w:rsidR="002E3091" w:rsidRPr="00690E7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690E7E">
        <w:rPr>
          <w:rFonts w:eastAsia="Calibri" w:cs="Arial"/>
          <w:szCs w:val="22"/>
          <w:lang w:eastAsia="en-US"/>
        </w:rPr>
        <w:t>Zhotoviteľ bude informovať objednávateľa o stave rozpracovaného diela na pravidelných kontrolných dňoch, ktoré bude zvolávať objednávateľ</w:t>
      </w:r>
      <w:r w:rsidRPr="00690E7E">
        <w:rPr>
          <w:rFonts w:cs="Arial"/>
          <w:szCs w:val="22"/>
        </w:rPr>
        <w:t xml:space="preserve"> </w:t>
      </w:r>
      <w:r w:rsidRPr="00690E7E">
        <w:rPr>
          <w:rFonts w:eastAsia="Calibri" w:cs="Arial"/>
          <w:szCs w:val="22"/>
          <w:lang w:eastAsia="en-US"/>
        </w:rPr>
        <w:t>raz týždenne,</w:t>
      </w:r>
      <w:r w:rsidR="00690E7E" w:rsidRPr="00690E7E">
        <w:rPr>
          <w:rFonts w:eastAsia="Calibri" w:cs="Arial"/>
          <w:szCs w:val="22"/>
          <w:lang w:eastAsia="en-US"/>
        </w:rPr>
        <w:t xml:space="preserve"> prípadne operatívne podľa potreby. </w:t>
      </w:r>
      <w:r w:rsidRPr="00690E7E">
        <w:rPr>
          <w:rFonts w:eastAsia="Calibri" w:cs="Arial"/>
          <w:szCs w:val="22"/>
          <w:lang w:eastAsia="en-US"/>
        </w:rPr>
        <w:t xml:space="preserve"> </w:t>
      </w:r>
    </w:p>
    <w:p w14:paraId="6E5FD5F6" w14:textId="6E275557" w:rsidR="002E3091" w:rsidRPr="00F964CF"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Zhotoviteľ bude pri plnení diela postupovať s odbornou starostlivosťou. Zaväzuje sa dodržiavať všeobecne záväzné predpisy, technické normy a podmienky tejto zmluvy. Zhotoviteľ sa bude riadiť projektovou dokumentáciou, výkazom výmer, zhotoviteľom navrhnutým záväzným návrh</w:t>
      </w:r>
      <w:r w:rsidR="00625021">
        <w:rPr>
          <w:rFonts w:eastAsia="Calibri" w:cs="Arial"/>
          <w:szCs w:val="22"/>
          <w:lang w:eastAsia="en-US"/>
        </w:rPr>
        <w:t>o</w:t>
      </w:r>
      <w:r w:rsidRPr="00F964CF">
        <w:rPr>
          <w:rFonts w:eastAsia="Calibri" w:cs="Arial"/>
          <w:szCs w:val="22"/>
          <w:lang w:eastAsia="en-US"/>
        </w:rPr>
        <w:t>m realizácie diela v Príloh</w:t>
      </w:r>
      <w:r w:rsidR="00625021">
        <w:rPr>
          <w:rFonts w:eastAsia="Calibri" w:cs="Arial"/>
          <w:szCs w:val="22"/>
          <w:lang w:eastAsia="en-US"/>
        </w:rPr>
        <w:t>e</w:t>
      </w:r>
      <w:r w:rsidRPr="00F964CF">
        <w:rPr>
          <w:rFonts w:eastAsia="Calibri" w:cs="Arial"/>
          <w:szCs w:val="22"/>
          <w:lang w:eastAsia="en-US"/>
        </w:rPr>
        <w:t xml:space="preserve"> č. </w:t>
      </w:r>
      <w:r w:rsidR="0060321A" w:rsidRPr="00F964CF">
        <w:rPr>
          <w:rFonts w:eastAsia="Calibri" w:cs="Arial"/>
          <w:szCs w:val="22"/>
          <w:lang w:eastAsia="en-US"/>
        </w:rPr>
        <w:t>2</w:t>
      </w:r>
      <w:r w:rsidRPr="00F964CF">
        <w:rPr>
          <w:rFonts w:eastAsia="Calibri" w:cs="Arial"/>
          <w:szCs w:val="22"/>
          <w:lang w:eastAsia="en-US"/>
        </w:rPr>
        <w:t xml:space="preserve"> tejto zmluvy, pokynmi objednávateľa, zápismi a dohodami oprávnených pracovníkov zmluvných strán a rozhodnutiami a vyjadreniami dotknutých orgánov štátnej správy.</w:t>
      </w:r>
    </w:p>
    <w:p w14:paraId="6DA04157" w14:textId="77777777" w:rsidR="002E3091" w:rsidRPr="00F964CF"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V prípade dočasného prerušenia alebo definitívneho zastavenia prác na diele z dôvodov na strane objednávateľa, má zhotoviteľ nárok na zaplatenie dohodnutej ceny dovtedy zhotoveného diela, resp. jeho časti.</w:t>
      </w:r>
    </w:p>
    <w:p w14:paraId="37F793ED" w14:textId="77777777" w:rsidR="002E3091" w:rsidRPr="00F964CF" w:rsidRDefault="002E3091" w:rsidP="002E3091">
      <w:pPr>
        <w:widowControl w:val="0"/>
        <w:autoSpaceDE w:val="0"/>
        <w:autoSpaceDN w:val="0"/>
        <w:adjustRightInd w:val="0"/>
        <w:ind w:left="3966" w:firstLine="282"/>
        <w:jc w:val="both"/>
        <w:rPr>
          <w:rFonts w:eastAsia="Calibri" w:cs="Arial"/>
          <w:b/>
          <w:szCs w:val="22"/>
          <w:lang w:eastAsia="en-US"/>
        </w:rPr>
      </w:pPr>
      <w:r w:rsidRPr="00F964CF">
        <w:rPr>
          <w:rFonts w:eastAsia="Calibri" w:cs="Arial"/>
          <w:b/>
          <w:szCs w:val="22"/>
          <w:lang w:eastAsia="en-US"/>
        </w:rPr>
        <w:t xml:space="preserve">Čl. 11 Zabezpečenie </w:t>
      </w:r>
    </w:p>
    <w:p w14:paraId="0F90FBD4" w14:textId="77777777" w:rsidR="007F2FEB" w:rsidRPr="00F964CF" w:rsidRDefault="007F2FEB" w:rsidP="0022731B">
      <w:pPr>
        <w:widowControl w:val="0"/>
        <w:autoSpaceDE w:val="0"/>
        <w:autoSpaceDN w:val="0"/>
        <w:adjustRightInd w:val="0"/>
        <w:spacing w:before="60" w:after="60" w:line="259" w:lineRule="auto"/>
        <w:ind w:left="567" w:right="-286" w:hanging="567"/>
        <w:jc w:val="both"/>
        <w:rPr>
          <w:rFonts w:cs="Arial"/>
          <w:bCs/>
          <w:i/>
          <w:szCs w:val="22"/>
          <w:u w:val="single"/>
        </w:rPr>
      </w:pPr>
      <w:bookmarkStart w:id="29" w:name="_Hlk149660121"/>
      <w:bookmarkStart w:id="30" w:name="_Hlk149901043"/>
      <w:r w:rsidRPr="00F964CF">
        <w:rPr>
          <w:rFonts w:cs="Arial"/>
          <w:bCs/>
          <w:i/>
          <w:szCs w:val="22"/>
          <w:u w:val="single"/>
        </w:rPr>
        <w:t>Výkonová zábezpeka:</w:t>
      </w:r>
    </w:p>
    <w:p w14:paraId="4819AC70" w14:textId="203F56D5"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 xml:space="preserve">Zhotoviteľ sa zaväzuje najneskôr v deň odovzdania staveniska poskytnúť objednávateľovi výkonovú zábezpeku vo výške 10 % z ceny diela s DPH uvedenej v článku 4. bod 4.1 tejto zmluvy pre prípad, že zhotoviteľ nebude plniť svoje povinnosti podľa tejto zmluvy a objednávateľovi voči nemu vznikne pohľadávka. Výkonovú zábezpeku zhotoviteľ zloží na účet objednávateľa </w:t>
      </w:r>
      <w:r w:rsidR="00D82DF0" w:rsidRPr="00A918ED">
        <w:rPr>
          <w:rFonts w:eastAsia="Calibri" w:cs="Arial"/>
          <w:szCs w:val="22"/>
          <w:lang w:eastAsia="en-US"/>
        </w:rPr>
        <w:t>SK31 1100 0000 0029 4405 1699</w:t>
      </w:r>
      <w:r w:rsidR="00D82DF0" w:rsidRPr="00F964CF">
        <w:rPr>
          <w:rFonts w:eastAsia="Calibri" w:cs="Arial"/>
          <w:bCs/>
          <w:szCs w:val="22"/>
          <w:lang w:eastAsia="en-US"/>
        </w:rPr>
        <w:t xml:space="preserve"> </w:t>
      </w:r>
      <w:r w:rsidRPr="00F964CF">
        <w:rPr>
          <w:rFonts w:eastAsia="Calibri" w:cs="Arial"/>
          <w:bCs/>
          <w:szCs w:val="22"/>
          <w:lang w:eastAsia="en-US"/>
        </w:rPr>
        <w:t>(variabilný symbol: č. tejto zmluvy).</w:t>
      </w:r>
    </w:p>
    <w:p w14:paraId="1BF915EA" w14:textId="3EA60678"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Výkonová zábezpeka musí trvať počas celej doby realizácie diela, až do momentu podpísania protokolu o odovzdaní a prevzatí diela v zmysle čl</w:t>
      </w:r>
      <w:r w:rsidR="00C173D6">
        <w:rPr>
          <w:rFonts w:eastAsia="Calibri" w:cs="Arial"/>
          <w:bCs/>
          <w:szCs w:val="22"/>
          <w:lang w:eastAsia="en-US"/>
        </w:rPr>
        <w:t>. 7 bod</w:t>
      </w:r>
      <w:r w:rsidRPr="00F964CF">
        <w:rPr>
          <w:rFonts w:eastAsia="Calibri" w:cs="Arial"/>
          <w:bCs/>
          <w:szCs w:val="22"/>
          <w:lang w:eastAsia="en-US"/>
        </w:rPr>
        <w:t xml:space="preserve"> </w:t>
      </w:r>
      <w:r w:rsidR="00AE3C63" w:rsidRPr="00F964CF">
        <w:rPr>
          <w:rFonts w:eastAsia="Calibri" w:cs="Arial"/>
          <w:bCs/>
          <w:color w:val="000000"/>
          <w:szCs w:val="22"/>
          <w:lang w:eastAsia="en-US"/>
        </w:rPr>
        <w:t>7.3</w:t>
      </w:r>
      <w:r w:rsidR="00625021">
        <w:rPr>
          <w:rFonts w:eastAsia="Calibri" w:cs="Arial"/>
          <w:bCs/>
          <w:color w:val="000000"/>
          <w:szCs w:val="22"/>
          <w:lang w:eastAsia="en-US"/>
        </w:rPr>
        <w:t>1</w:t>
      </w:r>
      <w:r w:rsidR="00AE3C63" w:rsidRPr="00F964CF">
        <w:rPr>
          <w:rFonts w:eastAsia="Calibri" w:cs="Arial"/>
          <w:bCs/>
          <w:color w:val="000000"/>
          <w:szCs w:val="22"/>
          <w:lang w:eastAsia="en-US"/>
        </w:rPr>
        <w:t>.</w:t>
      </w:r>
      <w:r w:rsidR="00AE3C63" w:rsidRPr="00F964CF">
        <w:rPr>
          <w:rFonts w:eastAsia="Calibri" w:cs="Arial"/>
          <w:szCs w:val="22"/>
          <w:lang w:eastAsia="en-US"/>
        </w:rPr>
        <w:t xml:space="preserve"> </w:t>
      </w:r>
      <w:r w:rsidR="006B77D4" w:rsidRPr="00F964CF">
        <w:rPr>
          <w:rFonts w:eastAsia="Calibri" w:cs="Arial"/>
          <w:bCs/>
          <w:szCs w:val="22"/>
          <w:lang w:eastAsia="en-US"/>
        </w:rPr>
        <w:t xml:space="preserve">tejto </w:t>
      </w:r>
      <w:r w:rsidRPr="00F964CF">
        <w:rPr>
          <w:rFonts w:eastAsia="Calibri" w:cs="Arial"/>
          <w:bCs/>
          <w:szCs w:val="22"/>
          <w:lang w:eastAsia="en-US"/>
        </w:rPr>
        <w:t>zmluvy.</w:t>
      </w:r>
    </w:p>
    <w:p w14:paraId="3DCA6196" w14:textId="2A959A27"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 xml:space="preserve">Objednávateľ je oprávnený použiť výkonovú zábezpeku alebo jej časť odo dňa jej poskytnutia až do momentu podpísania protokolu o odovzdaní a prevzatí diela bez vád a nedorobkov. Obsahom </w:t>
      </w:r>
      <w:r w:rsidRPr="00F964CF">
        <w:rPr>
          <w:rFonts w:eastAsia="Calibri" w:cs="Arial"/>
          <w:bCs/>
          <w:szCs w:val="22"/>
          <w:lang w:eastAsia="en-US"/>
        </w:rPr>
        <w:lastRenderedPageBreak/>
        <w:t xml:space="preserve">výkonovej zábezpeky je záväzok zhotoviteľa uspokojiť objednávateľa do výšky akejkoľvek splatnej peňažnej pohľadávky objednávateľa voči zhotoviteľovi na uspokojenie </w:t>
      </w:r>
      <w:r w:rsidRPr="005014BB">
        <w:rPr>
          <w:rFonts w:eastAsia="Calibri" w:cs="Arial"/>
          <w:bCs/>
          <w:color w:val="000000"/>
          <w:szCs w:val="22"/>
          <w:lang w:eastAsia="en-US"/>
        </w:rPr>
        <w:t>nárokov z vytýka</w:t>
      </w:r>
      <w:r w:rsidR="00AE3C63" w:rsidRPr="005014BB">
        <w:rPr>
          <w:rFonts w:eastAsia="Calibri" w:cs="Arial"/>
          <w:bCs/>
          <w:color w:val="000000"/>
          <w:szCs w:val="22"/>
          <w:lang w:eastAsia="en-US"/>
        </w:rPr>
        <w:t>n</w:t>
      </w:r>
      <w:r w:rsidRPr="005014BB">
        <w:rPr>
          <w:rFonts w:eastAsia="Calibri" w:cs="Arial"/>
          <w:bCs/>
          <w:color w:val="000000"/>
          <w:szCs w:val="22"/>
          <w:lang w:eastAsia="en-US"/>
        </w:rPr>
        <w:t xml:space="preserve">ých vád diela zistených do momentu podpísania protokolu v zmysle </w:t>
      </w:r>
      <w:r w:rsidR="00C173D6" w:rsidRPr="00F964CF">
        <w:rPr>
          <w:rFonts w:eastAsia="Calibri" w:cs="Arial"/>
          <w:bCs/>
          <w:szCs w:val="22"/>
          <w:lang w:eastAsia="en-US"/>
        </w:rPr>
        <w:t>čl</w:t>
      </w:r>
      <w:r w:rsidR="00C173D6">
        <w:rPr>
          <w:rFonts w:eastAsia="Calibri" w:cs="Arial"/>
          <w:bCs/>
          <w:szCs w:val="22"/>
          <w:lang w:eastAsia="en-US"/>
        </w:rPr>
        <w:t>. 7 bod</w:t>
      </w:r>
      <w:r w:rsidR="00C173D6" w:rsidRPr="00F964CF">
        <w:rPr>
          <w:rFonts w:eastAsia="Calibri" w:cs="Arial"/>
          <w:bCs/>
          <w:szCs w:val="22"/>
          <w:lang w:eastAsia="en-US"/>
        </w:rPr>
        <w:t xml:space="preserve"> </w:t>
      </w:r>
      <w:r w:rsidR="00C173D6" w:rsidRPr="00F964CF">
        <w:rPr>
          <w:rFonts w:eastAsia="Calibri" w:cs="Arial"/>
          <w:bCs/>
          <w:color w:val="000000"/>
          <w:szCs w:val="22"/>
          <w:lang w:eastAsia="en-US"/>
        </w:rPr>
        <w:t>7.3</w:t>
      </w:r>
      <w:r w:rsidR="00625021">
        <w:rPr>
          <w:rFonts w:eastAsia="Calibri" w:cs="Arial"/>
          <w:bCs/>
          <w:color w:val="000000"/>
          <w:szCs w:val="22"/>
          <w:lang w:eastAsia="en-US"/>
        </w:rPr>
        <w:t>1</w:t>
      </w:r>
      <w:r w:rsidR="00C173D6" w:rsidRPr="00F964CF">
        <w:rPr>
          <w:rFonts w:eastAsia="Calibri" w:cs="Arial"/>
          <w:bCs/>
          <w:color w:val="000000"/>
          <w:szCs w:val="22"/>
          <w:lang w:eastAsia="en-US"/>
        </w:rPr>
        <w:t>.</w:t>
      </w:r>
      <w:r w:rsidR="00C173D6" w:rsidRPr="00F964CF">
        <w:rPr>
          <w:rFonts w:eastAsia="Calibri" w:cs="Arial"/>
          <w:szCs w:val="22"/>
          <w:lang w:eastAsia="en-US"/>
        </w:rPr>
        <w:t xml:space="preserve"> </w:t>
      </w:r>
      <w:r w:rsidRPr="005014BB">
        <w:rPr>
          <w:rFonts w:eastAsia="Calibri" w:cs="Arial"/>
          <w:bCs/>
          <w:color w:val="000000"/>
          <w:szCs w:val="22"/>
          <w:lang w:eastAsia="en-US"/>
        </w:rPr>
        <w:t xml:space="preserve">tejto zmluvy, nárokov na zaplatenie zmluvnej pokuty, nárokov na náhradu škody, nákladov vzniknutých v dôsledku odstúpenia od zmluvy a/alebo iných nárokov vzniknutých počas realizácie diela až do momentu podpísania protokolu o odovzdaní a prevzatí diela bez vád a nedorobkov v zmysle </w:t>
      </w:r>
      <w:r w:rsidR="007E2D83" w:rsidRPr="00F964CF">
        <w:rPr>
          <w:rFonts w:eastAsia="Calibri" w:cs="Arial"/>
          <w:bCs/>
          <w:szCs w:val="22"/>
          <w:lang w:eastAsia="en-US"/>
        </w:rPr>
        <w:t>čl</w:t>
      </w:r>
      <w:r w:rsidR="007E2D83">
        <w:rPr>
          <w:rFonts w:eastAsia="Calibri" w:cs="Arial"/>
          <w:bCs/>
          <w:szCs w:val="22"/>
          <w:lang w:eastAsia="en-US"/>
        </w:rPr>
        <w:t>. 7 bod</w:t>
      </w:r>
      <w:r w:rsidR="007E2D83" w:rsidRPr="00F964CF">
        <w:rPr>
          <w:rFonts w:eastAsia="Calibri" w:cs="Arial"/>
          <w:bCs/>
          <w:szCs w:val="22"/>
          <w:lang w:eastAsia="en-US"/>
        </w:rPr>
        <w:t xml:space="preserve"> </w:t>
      </w:r>
      <w:r w:rsidR="007E2D83" w:rsidRPr="00F964CF">
        <w:rPr>
          <w:rFonts w:eastAsia="Calibri" w:cs="Arial"/>
          <w:bCs/>
          <w:color w:val="000000"/>
          <w:szCs w:val="22"/>
          <w:lang w:eastAsia="en-US"/>
        </w:rPr>
        <w:t>7.3</w:t>
      </w:r>
      <w:r w:rsidR="00625021">
        <w:rPr>
          <w:rFonts w:eastAsia="Calibri" w:cs="Arial"/>
          <w:bCs/>
          <w:color w:val="000000"/>
          <w:szCs w:val="22"/>
          <w:lang w:eastAsia="en-US"/>
        </w:rPr>
        <w:t>1</w:t>
      </w:r>
      <w:r w:rsidR="007E2D83" w:rsidRPr="00F964CF">
        <w:rPr>
          <w:rFonts w:eastAsia="Calibri" w:cs="Arial"/>
          <w:bCs/>
          <w:color w:val="000000"/>
          <w:szCs w:val="22"/>
          <w:lang w:eastAsia="en-US"/>
        </w:rPr>
        <w:t>.</w:t>
      </w:r>
      <w:r w:rsidR="007E2D83" w:rsidRPr="00F964CF">
        <w:rPr>
          <w:rFonts w:eastAsia="Calibri" w:cs="Arial"/>
          <w:szCs w:val="22"/>
          <w:lang w:eastAsia="en-US"/>
        </w:rPr>
        <w:t xml:space="preserve"> </w:t>
      </w:r>
      <w:r w:rsidR="006B77D4" w:rsidRPr="005014BB">
        <w:rPr>
          <w:rFonts w:eastAsia="Calibri" w:cs="Arial"/>
          <w:bCs/>
          <w:color w:val="000000"/>
          <w:szCs w:val="22"/>
          <w:lang w:eastAsia="en-US"/>
        </w:rPr>
        <w:t>tejto</w:t>
      </w:r>
      <w:r w:rsidR="006B77D4" w:rsidRPr="00F964CF">
        <w:rPr>
          <w:rFonts w:eastAsia="Calibri" w:cs="Arial"/>
          <w:bCs/>
          <w:szCs w:val="22"/>
          <w:lang w:eastAsia="en-US"/>
        </w:rPr>
        <w:t xml:space="preserve"> </w:t>
      </w:r>
      <w:r w:rsidRPr="00F964CF">
        <w:rPr>
          <w:rFonts w:eastAsia="Calibri" w:cs="Arial"/>
          <w:bCs/>
          <w:szCs w:val="22"/>
          <w:lang w:eastAsia="en-US"/>
        </w:rPr>
        <w:t>zmluvy, ktoré nebudú zhotoviteľom riadne a včas v prospech objednávateľa uspokojené. Zmluvné strany sa dohodli, že pohľadávky, ktoré vzniknú objednávateľovi podľa predchádzajúcej vety, je objednávateľ oprávnený jednostranne započítať s výkonovou zábezpekou.</w:t>
      </w:r>
    </w:p>
    <w:p w14:paraId="180E9E72" w14:textId="77777777"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V prípade použitia výkonovej zábezpeky alebo jej časti objednávateľom bude zhotoviteľ bez zbytočného odkladu povinný doplniť výkonovú zábezpeku do pôvodnej výšky a to najneskôr do 10 pracovných dní od doručenia výzvy objednávateľa na jej doplnenie.</w:t>
      </w:r>
    </w:p>
    <w:p w14:paraId="03E144EC" w14:textId="7A6C8BF2"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 xml:space="preserve">Objednávateľ sa zaväzuje uvoľniť/vrátiť výkonovú zábezpeku na účet zhotoviteľa najneskôr do desiatich (10) pracovných dní od podpísania protokolu o prevzatí diela bez vád a nedorobkov v zmysle </w:t>
      </w:r>
      <w:r w:rsidRPr="005014BB">
        <w:rPr>
          <w:rFonts w:eastAsia="Calibri" w:cs="Arial"/>
          <w:bCs/>
          <w:color w:val="000000"/>
          <w:szCs w:val="22"/>
          <w:lang w:eastAsia="en-US"/>
        </w:rPr>
        <w:t>čl</w:t>
      </w:r>
      <w:r w:rsidR="000E79D5">
        <w:rPr>
          <w:rFonts w:eastAsia="Calibri" w:cs="Arial"/>
          <w:bCs/>
          <w:color w:val="000000"/>
          <w:szCs w:val="22"/>
          <w:lang w:eastAsia="en-US"/>
        </w:rPr>
        <w:t>.</w:t>
      </w:r>
      <w:r w:rsidRPr="005014BB">
        <w:rPr>
          <w:rFonts w:eastAsia="Calibri" w:cs="Arial"/>
          <w:bCs/>
          <w:color w:val="000000"/>
          <w:szCs w:val="22"/>
          <w:lang w:eastAsia="en-US"/>
        </w:rPr>
        <w:t xml:space="preserve"> </w:t>
      </w:r>
      <w:r w:rsidR="005014BB" w:rsidRPr="005014BB">
        <w:rPr>
          <w:rFonts w:eastAsia="Calibri" w:cs="Arial"/>
          <w:bCs/>
          <w:color w:val="000000"/>
          <w:szCs w:val="22"/>
          <w:lang w:eastAsia="en-US"/>
        </w:rPr>
        <w:t>7</w:t>
      </w:r>
      <w:r w:rsidR="00AE3C63" w:rsidRPr="005014BB">
        <w:rPr>
          <w:rFonts w:eastAsia="Calibri" w:cs="Arial"/>
          <w:bCs/>
          <w:color w:val="000000"/>
          <w:szCs w:val="22"/>
          <w:lang w:eastAsia="en-US"/>
        </w:rPr>
        <w:t xml:space="preserve"> bod 7.3</w:t>
      </w:r>
      <w:r w:rsidR="00625021">
        <w:rPr>
          <w:rFonts w:eastAsia="Calibri" w:cs="Arial"/>
          <w:bCs/>
          <w:color w:val="000000"/>
          <w:szCs w:val="22"/>
          <w:lang w:eastAsia="en-US"/>
        </w:rPr>
        <w:t>1</w:t>
      </w:r>
      <w:r w:rsidR="00AE3C63" w:rsidRPr="00F964CF">
        <w:rPr>
          <w:rFonts w:eastAsia="Calibri" w:cs="Arial"/>
          <w:szCs w:val="22"/>
          <w:lang w:eastAsia="en-US"/>
        </w:rPr>
        <w:t xml:space="preserve"> </w:t>
      </w:r>
      <w:r w:rsidR="006B77D4" w:rsidRPr="00F964CF">
        <w:rPr>
          <w:rFonts w:eastAsia="Calibri" w:cs="Arial"/>
          <w:bCs/>
          <w:szCs w:val="22"/>
          <w:lang w:eastAsia="en-US"/>
        </w:rPr>
        <w:t xml:space="preserve">tejto </w:t>
      </w:r>
      <w:r w:rsidRPr="00F964CF">
        <w:rPr>
          <w:rFonts w:eastAsia="Calibri" w:cs="Arial"/>
          <w:bCs/>
          <w:szCs w:val="22"/>
          <w:lang w:eastAsia="en-US"/>
        </w:rPr>
        <w:t>zmluvy. V prípade, že dôjde k zápočtu podľa bodu 11.3 tejto zmluvy, zhotoviteľovi bude vrátená výkonová zábezpeka znížená o sumu započítateľných pohľadávok.</w:t>
      </w:r>
    </w:p>
    <w:p w14:paraId="741DCC7A" w14:textId="77777777"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 xml:space="preserve">Zmluvné strany sa dohodli, že zhotoviteľ je oprávnený nahradiť výkonovú zábezpeku poskytnutú podľa bodu 11.1 tohto článku zmluvy bankovou zárukou s platnosťou počas celej doby realizácie diela. Pre výkonovú zábezpeku, poskytnutú v zmysle predchádzajúcej vety sa použijú primerane ustanovenia bodov 11.1 až 11.5 tohto článku zmluvy. </w:t>
      </w:r>
    </w:p>
    <w:p w14:paraId="363A4DBF" w14:textId="0A25B699"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 xml:space="preserve">Banková záruka sa bude riadiť </w:t>
      </w:r>
      <w:proofErr w:type="spellStart"/>
      <w:r w:rsidRPr="00F964CF">
        <w:rPr>
          <w:rFonts w:eastAsia="Calibri" w:cs="Arial"/>
          <w:bCs/>
          <w:szCs w:val="22"/>
          <w:lang w:eastAsia="en-US"/>
        </w:rPr>
        <w:t>ust</w:t>
      </w:r>
      <w:proofErr w:type="spellEnd"/>
      <w:r w:rsidRPr="00F964CF">
        <w:rPr>
          <w:rFonts w:eastAsia="Calibri" w:cs="Arial"/>
          <w:bCs/>
          <w:szCs w:val="22"/>
          <w:lang w:eastAsia="en-US"/>
        </w:rPr>
        <w:t xml:space="preserve">. § 313 a </w:t>
      </w:r>
      <w:proofErr w:type="spellStart"/>
      <w:r w:rsidRPr="00F964CF">
        <w:rPr>
          <w:rFonts w:eastAsia="Calibri" w:cs="Arial"/>
          <w:bCs/>
          <w:szCs w:val="22"/>
          <w:lang w:eastAsia="en-US"/>
        </w:rPr>
        <w:t>nasl</w:t>
      </w:r>
      <w:proofErr w:type="spellEnd"/>
      <w:r w:rsidRPr="00F964CF">
        <w:rPr>
          <w:rFonts w:eastAsia="Calibri" w:cs="Arial"/>
          <w:bCs/>
          <w:szCs w:val="22"/>
          <w:lang w:eastAsia="en-US"/>
        </w:rPr>
        <w:t xml:space="preserve">. Obchodného zákonníka, musí byť vydaná ako neodvolateľná a bezpodmienečná banková záruka, splatná na prvé písomné požiadanie, podľa ktorej všeobecne akceptovateľná banka (ďalej len „banka“) vyhlási, že uspokojí objednávateľa na základe písomného oznámenia objednávateľa adresovaného banke v prípade, ak zhotoviteľ poruší svoje záväzky vyplývajúce mu z </w:t>
      </w:r>
      <w:r w:rsidR="000E79D5">
        <w:rPr>
          <w:rFonts w:eastAsia="Calibri" w:cs="Arial"/>
          <w:bCs/>
          <w:szCs w:val="22"/>
          <w:lang w:eastAsia="en-US"/>
        </w:rPr>
        <w:t>tejto</w:t>
      </w:r>
      <w:r w:rsidRPr="00F964CF">
        <w:rPr>
          <w:rFonts w:eastAsia="Calibri" w:cs="Arial"/>
          <w:bCs/>
          <w:szCs w:val="22"/>
          <w:lang w:eastAsia="en-US"/>
        </w:rPr>
        <w:t xml:space="preserve"> zmluvy a/alebo zo všeobecne záväzných právnych predpisov vzťahujúcich sa na plnenie predmetu zmluvy.</w:t>
      </w:r>
    </w:p>
    <w:p w14:paraId="75C561BD" w14:textId="77777777" w:rsidR="007F2FEB" w:rsidRPr="00F964CF" w:rsidRDefault="007F2FEB" w:rsidP="001B6B24">
      <w:pPr>
        <w:widowControl w:val="0"/>
        <w:numPr>
          <w:ilvl w:val="2"/>
          <w:numId w:val="58"/>
        </w:numPr>
        <w:autoSpaceDE w:val="0"/>
        <w:autoSpaceDN w:val="0"/>
        <w:adjustRightInd w:val="0"/>
        <w:spacing w:before="60" w:after="60" w:line="259" w:lineRule="auto"/>
        <w:ind w:left="1276" w:hanging="709"/>
        <w:jc w:val="both"/>
        <w:rPr>
          <w:rFonts w:eastAsia="Calibri" w:cs="Arial"/>
          <w:szCs w:val="22"/>
          <w:lang w:eastAsia="en-US"/>
        </w:rPr>
      </w:pPr>
      <w:r w:rsidRPr="00F964CF">
        <w:rPr>
          <w:rFonts w:eastAsia="Calibri" w:cs="Arial"/>
          <w:bCs/>
          <w:szCs w:val="22"/>
          <w:lang w:eastAsia="en-US"/>
        </w:rPr>
        <w:t>Plnenie banky z bankovej záruky (výkonovej zábezpeky) môže byť bankou podmienené výhradne doručením písomnej výzvy objednávateľa na plnenie vo výške peňažnej sumy určenej objednávateľom, ktorej súčasťou bude príloha so špecifikáciou</w:t>
      </w:r>
      <w:r w:rsidRPr="00F964CF">
        <w:rPr>
          <w:rFonts w:eastAsia="Calibri" w:cs="Arial"/>
          <w:szCs w:val="22"/>
          <w:lang w:eastAsia="en-US"/>
        </w:rPr>
        <w:t xml:space="preserve">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30438932" w14:textId="77777777" w:rsidR="007F2FEB" w:rsidRPr="00F964CF" w:rsidRDefault="007F2FEB" w:rsidP="001B6B24">
      <w:pPr>
        <w:widowControl w:val="0"/>
        <w:numPr>
          <w:ilvl w:val="2"/>
          <w:numId w:val="58"/>
        </w:numPr>
        <w:autoSpaceDE w:val="0"/>
        <w:autoSpaceDN w:val="0"/>
        <w:adjustRightInd w:val="0"/>
        <w:spacing w:before="60" w:after="60" w:line="259" w:lineRule="auto"/>
        <w:ind w:left="1276" w:hanging="709"/>
        <w:jc w:val="both"/>
        <w:rPr>
          <w:rFonts w:eastAsia="Calibri" w:cs="Arial"/>
          <w:szCs w:val="22"/>
          <w:lang w:eastAsia="en-US"/>
        </w:rPr>
      </w:pPr>
      <w:r w:rsidRPr="00F964CF">
        <w:rPr>
          <w:rFonts w:eastAsia="Calibri" w:cs="Arial"/>
          <w:szCs w:val="22"/>
          <w:lang w:eastAsia="en-US"/>
        </w:rPr>
        <w:t xml:space="preserve">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29F30E9E" w14:textId="15DE3F2E" w:rsidR="007F2FEB" w:rsidRPr="00F964CF" w:rsidRDefault="007F2FEB" w:rsidP="006B77D4">
      <w:pPr>
        <w:widowControl w:val="0"/>
        <w:autoSpaceDE w:val="0"/>
        <w:autoSpaceDN w:val="0"/>
        <w:adjustRightInd w:val="0"/>
        <w:spacing w:before="60" w:after="60" w:line="259" w:lineRule="auto"/>
        <w:ind w:left="1701" w:hanging="425"/>
        <w:jc w:val="both"/>
        <w:rPr>
          <w:rFonts w:eastAsia="Calibri" w:cs="Arial"/>
          <w:szCs w:val="22"/>
          <w:lang w:eastAsia="en-US"/>
        </w:rPr>
      </w:pPr>
      <w:r w:rsidRPr="00F964CF">
        <w:rPr>
          <w:rFonts w:eastAsia="Calibri" w:cs="Arial"/>
          <w:szCs w:val="22"/>
          <w:lang w:eastAsia="en-US"/>
        </w:rPr>
        <w:t>a</w:t>
      </w:r>
      <w:r w:rsidRPr="005014BB">
        <w:rPr>
          <w:rFonts w:eastAsia="Calibri" w:cs="Arial"/>
          <w:color w:val="000000"/>
          <w:szCs w:val="22"/>
          <w:lang w:eastAsia="en-US"/>
        </w:rPr>
        <w:t xml:space="preserve">) </w:t>
      </w:r>
      <w:r w:rsidR="00AE3C63" w:rsidRPr="005014BB">
        <w:rPr>
          <w:rFonts w:eastAsia="Calibri" w:cs="Arial"/>
          <w:color w:val="000000"/>
          <w:szCs w:val="22"/>
          <w:lang w:eastAsia="en-US"/>
        </w:rPr>
        <w:t>z</w:t>
      </w:r>
      <w:r w:rsidR="005633A6" w:rsidRPr="005014BB">
        <w:rPr>
          <w:rFonts w:eastAsia="Calibri" w:cs="Arial"/>
          <w:color w:val="000000"/>
          <w:szCs w:val="22"/>
          <w:lang w:eastAsia="en-US"/>
        </w:rPr>
        <w:t>vý</w:t>
      </w:r>
      <w:r w:rsidR="00AE3C63" w:rsidRPr="005014BB">
        <w:rPr>
          <w:rFonts w:eastAsia="Calibri" w:cs="Arial"/>
          <w:color w:val="000000"/>
          <w:szCs w:val="22"/>
          <w:lang w:eastAsia="en-US"/>
        </w:rPr>
        <w:t xml:space="preserve">šenie </w:t>
      </w:r>
      <w:r w:rsidR="005633A6" w:rsidRPr="005014BB">
        <w:rPr>
          <w:rFonts w:eastAsia="Calibri" w:cs="Arial"/>
          <w:color w:val="000000"/>
          <w:szCs w:val="22"/>
          <w:lang w:eastAsia="en-US"/>
        </w:rPr>
        <w:t xml:space="preserve">sumy </w:t>
      </w:r>
      <w:r w:rsidRPr="005014BB">
        <w:rPr>
          <w:rFonts w:eastAsia="Calibri" w:cs="Arial"/>
          <w:color w:val="000000"/>
          <w:szCs w:val="22"/>
          <w:lang w:eastAsia="en-US"/>
        </w:rPr>
        <w:t>bankovej</w:t>
      </w:r>
      <w:r w:rsidRPr="00F964CF">
        <w:rPr>
          <w:rFonts w:eastAsia="Calibri" w:cs="Arial"/>
          <w:szCs w:val="22"/>
          <w:lang w:eastAsia="en-US"/>
        </w:rPr>
        <w:t xml:space="preserve"> záruky na jej pôvodnú výšku, alebo </w:t>
      </w:r>
    </w:p>
    <w:p w14:paraId="6C8499DD" w14:textId="77777777" w:rsidR="007F2FEB" w:rsidRPr="00F964CF" w:rsidRDefault="007F2FEB" w:rsidP="006B77D4">
      <w:pPr>
        <w:widowControl w:val="0"/>
        <w:autoSpaceDE w:val="0"/>
        <w:autoSpaceDN w:val="0"/>
        <w:adjustRightInd w:val="0"/>
        <w:spacing w:before="60" w:after="60" w:line="259" w:lineRule="auto"/>
        <w:ind w:left="1701" w:hanging="425"/>
        <w:jc w:val="both"/>
        <w:rPr>
          <w:rFonts w:eastAsia="Calibri" w:cs="Arial"/>
          <w:szCs w:val="22"/>
          <w:lang w:eastAsia="en-US"/>
        </w:rPr>
      </w:pPr>
      <w:r w:rsidRPr="00F964CF">
        <w:rPr>
          <w:rFonts w:eastAsia="Calibri" w:cs="Arial"/>
          <w:szCs w:val="22"/>
          <w:lang w:eastAsia="en-US"/>
        </w:rPr>
        <w:t xml:space="preserve">b) zriadenie novej bankovej záruky. </w:t>
      </w:r>
    </w:p>
    <w:p w14:paraId="360FA4A7" w14:textId="3C43DECF" w:rsidR="007F2FEB" w:rsidRPr="00F964CF" w:rsidRDefault="007F2FEB" w:rsidP="001B6B24">
      <w:pPr>
        <w:widowControl w:val="0"/>
        <w:numPr>
          <w:ilvl w:val="2"/>
          <w:numId w:val="58"/>
        </w:numPr>
        <w:autoSpaceDE w:val="0"/>
        <w:autoSpaceDN w:val="0"/>
        <w:adjustRightInd w:val="0"/>
        <w:spacing w:before="60" w:after="60" w:line="259" w:lineRule="auto"/>
        <w:ind w:left="1276" w:hanging="709"/>
        <w:jc w:val="both"/>
        <w:rPr>
          <w:rFonts w:eastAsia="Calibri" w:cs="Arial"/>
          <w:szCs w:val="22"/>
          <w:lang w:eastAsia="en-US"/>
        </w:rPr>
      </w:pPr>
      <w:r w:rsidRPr="00F964CF">
        <w:rPr>
          <w:rFonts w:eastAsia="Calibri" w:cs="Arial"/>
          <w:szCs w:val="22"/>
          <w:lang w:eastAsia="en-US"/>
        </w:rPr>
        <w:t xml:space="preserve">Doplnenie bankovej záruky podľa bodu </w:t>
      </w:r>
      <w:r w:rsidR="006B77D4" w:rsidRPr="00F964CF">
        <w:rPr>
          <w:rFonts w:eastAsia="Calibri" w:cs="Arial"/>
          <w:szCs w:val="22"/>
          <w:lang w:eastAsia="en-US"/>
        </w:rPr>
        <w:t>11</w:t>
      </w:r>
      <w:r w:rsidRPr="00F964CF">
        <w:rPr>
          <w:rFonts w:eastAsia="Calibri" w:cs="Arial"/>
          <w:szCs w:val="22"/>
          <w:lang w:eastAsia="en-US"/>
        </w:rPr>
        <w:t xml:space="preserve">.7.2 </w:t>
      </w:r>
      <w:r w:rsidR="00C43400">
        <w:rPr>
          <w:rFonts w:eastAsia="Calibri" w:cs="Arial"/>
          <w:szCs w:val="22"/>
          <w:lang w:eastAsia="en-US"/>
        </w:rPr>
        <w:t xml:space="preserve">tohto článku zmluvy </w:t>
      </w:r>
      <w:r w:rsidRPr="00F964CF">
        <w:rPr>
          <w:rFonts w:eastAsia="Calibri" w:cs="Arial"/>
          <w:szCs w:val="22"/>
          <w:lang w:eastAsia="en-US"/>
        </w:rPr>
        <w:t xml:space="preserve">je zhotoviteľ povinný bezodkladne objednávateľovi relevantným spôsobom preukázať, a to predložením záručnej listiny, ktorou bola banková záruka rozšírená alebo opätovne zriadená. </w:t>
      </w:r>
    </w:p>
    <w:p w14:paraId="112C6DC4" w14:textId="77777777" w:rsidR="007F2FEB" w:rsidRPr="00F964CF" w:rsidRDefault="007F2FEB" w:rsidP="001B6B24">
      <w:pPr>
        <w:widowControl w:val="0"/>
        <w:numPr>
          <w:ilvl w:val="2"/>
          <w:numId w:val="58"/>
        </w:numPr>
        <w:autoSpaceDE w:val="0"/>
        <w:autoSpaceDN w:val="0"/>
        <w:adjustRightInd w:val="0"/>
        <w:spacing w:before="60" w:after="60" w:line="259" w:lineRule="auto"/>
        <w:ind w:left="1276" w:hanging="709"/>
        <w:jc w:val="both"/>
        <w:rPr>
          <w:rFonts w:eastAsia="Calibri" w:cs="Arial"/>
          <w:szCs w:val="22"/>
          <w:lang w:eastAsia="en-US"/>
        </w:rPr>
      </w:pPr>
      <w:r w:rsidRPr="00F964CF">
        <w:rPr>
          <w:rFonts w:eastAsia="Calibri" w:cs="Arial"/>
          <w:szCs w:val="22"/>
          <w:lang w:eastAsia="en-US"/>
        </w:rPr>
        <w:t>V prípade, že doba realizácie diela prekročí dobu platnosti bankovej záruky, zhotoviteľ sa zaväzuje zabezpečiť predĺženie platnosti poskytnutej bankovej záruky.</w:t>
      </w:r>
    </w:p>
    <w:p w14:paraId="707BBC89" w14:textId="77777777" w:rsidR="007F2FEB" w:rsidRPr="00F964CF" w:rsidRDefault="007F2FEB" w:rsidP="007F2FEB">
      <w:pPr>
        <w:widowControl w:val="0"/>
        <w:autoSpaceDE w:val="0"/>
        <w:autoSpaceDN w:val="0"/>
        <w:adjustRightInd w:val="0"/>
        <w:spacing w:before="60" w:after="60" w:line="259" w:lineRule="auto"/>
        <w:ind w:left="567" w:hanging="567"/>
        <w:jc w:val="both"/>
        <w:rPr>
          <w:rFonts w:eastAsia="Calibri" w:cs="Arial"/>
          <w:bCs/>
          <w:i/>
          <w:szCs w:val="22"/>
          <w:u w:val="single"/>
          <w:lang w:eastAsia="en-US"/>
        </w:rPr>
      </w:pPr>
      <w:r w:rsidRPr="00F964CF">
        <w:rPr>
          <w:rFonts w:eastAsia="Calibri" w:cs="Arial"/>
          <w:bCs/>
          <w:i/>
          <w:szCs w:val="22"/>
          <w:u w:val="single"/>
          <w:lang w:eastAsia="en-US"/>
        </w:rPr>
        <w:t>Garančná zábezpeka:</w:t>
      </w:r>
    </w:p>
    <w:p w14:paraId="55FCC6C9" w14:textId="41B39569"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F964CF">
        <w:rPr>
          <w:rFonts w:eastAsia="Calibri" w:cs="Arial"/>
          <w:bCs/>
          <w:szCs w:val="22"/>
          <w:lang w:eastAsia="en-US"/>
        </w:rPr>
        <w:t>Zhotoviteľ sa zaväzuje najneskôr ku dňu podpísania protokolu o odovzdaní a prevzatí diela bez vád a nedorobkov v zmysle čl</w:t>
      </w:r>
      <w:r w:rsidR="00245848">
        <w:rPr>
          <w:rFonts w:eastAsia="Calibri" w:cs="Arial"/>
          <w:bCs/>
          <w:szCs w:val="22"/>
          <w:lang w:eastAsia="en-US"/>
        </w:rPr>
        <w:t>.</w:t>
      </w:r>
      <w:r w:rsidRPr="00F964CF">
        <w:rPr>
          <w:rFonts w:eastAsia="Calibri" w:cs="Arial"/>
          <w:bCs/>
          <w:szCs w:val="22"/>
          <w:lang w:eastAsia="en-US"/>
        </w:rPr>
        <w:t xml:space="preserve"> </w:t>
      </w:r>
      <w:r w:rsidR="00547FB7">
        <w:rPr>
          <w:rFonts w:eastAsia="Calibri" w:cs="Arial"/>
          <w:bCs/>
          <w:szCs w:val="22"/>
          <w:lang w:eastAsia="en-US"/>
        </w:rPr>
        <w:t xml:space="preserve">7. </w:t>
      </w:r>
      <w:r w:rsidR="005633A6" w:rsidRPr="00547FB7">
        <w:rPr>
          <w:rFonts w:eastAsia="Calibri" w:cs="Arial"/>
          <w:color w:val="000000"/>
          <w:szCs w:val="22"/>
          <w:lang w:eastAsia="en-US"/>
        </w:rPr>
        <w:t>bod 7.3</w:t>
      </w:r>
      <w:r w:rsidR="00625021">
        <w:rPr>
          <w:rFonts w:eastAsia="Calibri" w:cs="Arial"/>
          <w:color w:val="000000"/>
          <w:szCs w:val="22"/>
          <w:lang w:eastAsia="en-US"/>
        </w:rPr>
        <w:t>1</w:t>
      </w:r>
      <w:r w:rsidR="005633A6" w:rsidRPr="00F964CF">
        <w:rPr>
          <w:rFonts w:eastAsia="Calibri" w:cs="Arial"/>
          <w:b/>
          <w:color w:val="0070C0"/>
          <w:szCs w:val="22"/>
          <w:lang w:eastAsia="en-US"/>
        </w:rPr>
        <w:t xml:space="preserve"> </w:t>
      </w:r>
      <w:r w:rsidR="006B77D4" w:rsidRPr="00F964CF">
        <w:rPr>
          <w:rFonts w:eastAsia="Calibri" w:cs="Arial"/>
          <w:bCs/>
          <w:szCs w:val="22"/>
          <w:lang w:eastAsia="en-US"/>
        </w:rPr>
        <w:t xml:space="preserve">tejto </w:t>
      </w:r>
      <w:r w:rsidRPr="00F964CF">
        <w:rPr>
          <w:rFonts w:eastAsia="Calibri" w:cs="Arial"/>
          <w:bCs/>
          <w:szCs w:val="22"/>
          <w:lang w:eastAsia="en-US"/>
        </w:rPr>
        <w:t xml:space="preserve">zmluvy poskytnúť objednávateľovi garančnú zábezpeku na zabezpečenie záväzkov vyplývajúcich zo zodpovednosti za vady diela vo výške </w:t>
      </w:r>
      <w:r w:rsidR="007C5271">
        <w:rPr>
          <w:rFonts w:eastAsia="Calibri" w:cs="Arial"/>
          <w:bCs/>
          <w:szCs w:val="22"/>
          <w:lang w:eastAsia="en-US"/>
        </w:rPr>
        <w:t>1</w:t>
      </w:r>
      <w:r w:rsidRPr="00F964CF">
        <w:rPr>
          <w:rFonts w:eastAsia="Calibri" w:cs="Arial"/>
          <w:bCs/>
          <w:szCs w:val="22"/>
          <w:lang w:eastAsia="en-US"/>
        </w:rPr>
        <w:t>5</w:t>
      </w:r>
      <w:r w:rsidR="007C5271">
        <w:rPr>
          <w:rFonts w:eastAsia="Calibri" w:cs="Arial"/>
          <w:bCs/>
          <w:szCs w:val="22"/>
          <w:lang w:eastAsia="en-US"/>
        </w:rPr>
        <w:t>000 eur (slovom: pätnásťtisíc eur)</w:t>
      </w:r>
      <w:r w:rsidR="004228A4">
        <w:rPr>
          <w:rFonts w:eastAsia="Calibri" w:cs="Arial"/>
          <w:bCs/>
          <w:szCs w:val="22"/>
          <w:lang w:eastAsia="en-US"/>
        </w:rPr>
        <w:t>,</w:t>
      </w:r>
      <w:r w:rsidRPr="00F964CF">
        <w:rPr>
          <w:rFonts w:eastAsia="Calibri" w:cs="Arial"/>
          <w:bCs/>
          <w:szCs w:val="22"/>
          <w:lang w:eastAsia="en-US"/>
        </w:rPr>
        <w:t xml:space="preserve"> (ďalej len „garančná  zábezpeka“). Garančnú zábezpeku </w:t>
      </w:r>
      <w:r w:rsidRPr="00F964CF">
        <w:rPr>
          <w:rFonts w:eastAsia="Calibri" w:cs="Arial"/>
          <w:bCs/>
          <w:szCs w:val="22"/>
          <w:lang w:eastAsia="en-US"/>
        </w:rPr>
        <w:lastRenderedPageBreak/>
        <w:t>zhotoviteľ zloží na účet objednávateľa</w:t>
      </w:r>
      <w:r w:rsidR="00AC2449" w:rsidRPr="00F964CF">
        <w:rPr>
          <w:rFonts w:cs="Arial"/>
          <w:bCs/>
          <w:szCs w:val="22"/>
        </w:rPr>
        <w:t xml:space="preserve"> </w:t>
      </w:r>
      <w:r w:rsidR="00466754" w:rsidRPr="00245848">
        <w:rPr>
          <w:rFonts w:eastAsia="Calibri" w:cs="Arial"/>
          <w:szCs w:val="22"/>
          <w:lang w:eastAsia="en-US"/>
        </w:rPr>
        <w:t>SK31 1100 0000 0029 4405 1699</w:t>
      </w:r>
      <w:r w:rsidR="00466754" w:rsidRPr="00F964CF">
        <w:rPr>
          <w:rFonts w:eastAsia="Calibri" w:cs="Arial"/>
          <w:bCs/>
          <w:szCs w:val="22"/>
          <w:lang w:eastAsia="en-US"/>
        </w:rPr>
        <w:t xml:space="preserve"> </w:t>
      </w:r>
      <w:r w:rsidR="00AC2449" w:rsidRPr="00F964CF">
        <w:rPr>
          <w:rFonts w:eastAsia="Calibri" w:cs="Arial"/>
          <w:bCs/>
          <w:szCs w:val="22"/>
          <w:lang w:eastAsia="en-US"/>
        </w:rPr>
        <w:t xml:space="preserve"> </w:t>
      </w:r>
      <w:r w:rsidRPr="00F964CF">
        <w:rPr>
          <w:rFonts w:eastAsia="Calibri" w:cs="Arial"/>
          <w:bCs/>
          <w:szCs w:val="22"/>
          <w:lang w:eastAsia="en-US"/>
        </w:rPr>
        <w:t xml:space="preserve">(variabilný symbol: č. tejto zmluvy). </w:t>
      </w:r>
    </w:p>
    <w:p w14:paraId="5D62DFF7" w14:textId="77777777" w:rsidR="007F2FEB" w:rsidRPr="00F964CF" w:rsidRDefault="007F2FEB" w:rsidP="001B6B24">
      <w:pPr>
        <w:widowControl w:val="0"/>
        <w:numPr>
          <w:ilvl w:val="1"/>
          <w:numId w:val="58"/>
        </w:numPr>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bCs/>
          <w:szCs w:val="22"/>
          <w:lang w:eastAsia="en-US"/>
        </w:rPr>
        <w:t>Obsahom garančnej záruky bude záväzok zhotoviteľa uspokojiť nároky</w:t>
      </w:r>
      <w:r w:rsidRPr="00F964CF">
        <w:rPr>
          <w:rFonts w:eastAsia="Calibri" w:cs="Arial"/>
          <w:szCs w:val="22"/>
          <w:lang w:eastAsia="en-US"/>
        </w:rPr>
        <w:t xml:space="preserve"> objednávateľa vyplývajúce zo zodpovednosti zhotoviteľa za vady diela zistené v priebehu záručnej doby. Garančná zábezpeka musí trvať počas celej záručnej doby diela. Zmluvné strany sa dohodli, že pohľadávky, ktoré vzniknú objednávateľovi podľa predchádzajúcej vety, je objednávateľ oprávnený jednostranne započítať s garančnou zábezpekou.</w:t>
      </w:r>
    </w:p>
    <w:p w14:paraId="3536E37E" w14:textId="77777777" w:rsidR="007F2FEB" w:rsidRPr="00F964CF" w:rsidRDefault="007F2FEB" w:rsidP="001B6B24">
      <w:pPr>
        <w:widowControl w:val="0"/>
        <w:numPr>
          <w:ilvl w:val="1"/>
          <w:numId w:val="58"/>
        </w:numPr>
        <w:autoSpaceDE w:val="0"/>
        <w:autoSpaceDN w:val="0"/>
        <w:adjustRightInd w:val="0"/>
        <w:spacing w:before="60" w:after="60" w:line="259" w:lineRule="auto"/>
        <w:ind w:left="567" w:hanging="709"/>
        <w:jc w:val="both"/>
        <w:rPr>
          <w:rFonts w:eastAsia="Calibri" w:cs="Arial"/>
          <w:szCs w:val="22"/>
          <w:lang w:eastAsia="en-US"/>
        </w:rPr>
      </w:pPr>
      <w:r w:rsidRPr="00F964CF">
        <w:rPr>
          <w:rFonts w:eastAsia="Calibri" w:cs="Arial"/>
          <w:szCs w:val="22"/>
          <w:lang w:eastAsia="en-US"/>
        </w:rPr>
        <w:t>Zhotoviteľ sa zaväzuje po každom čerpaní garančnej zábezpeky, najneskôr do desiatich (10) pracovných dní od doručenia výzvy objednávateľa, doplniť garančnú zábezpeku do jej pôvodnej výšky.</w:t>
      </w:r>
    </w:p>
    <w:p w14:paraId="15C22DAC" w14:textId="77777777" w:rsidR="007F2FEB" w:rsidRPr="00F964CF" w:rsidRDefault="007F2FEB" w:rsidP="001B6B24">
      <w:pPr>
        <w:widowControl w:val="0"/>
        <w:numPr>
          <w:ilvl w:val="1"/>
          <w:numId w:val="58"/>
        </w:numPr>
        <w:autoSpaceDE w:val="0"/>
        <w:autoSpaceDN w:val="0"/>
        <w:adjustRightInd w:val="0"/>
        <w:spacing w:before="60" w:after="60" w:line="259" w:lineRule="auto"/>
        <w:ind w:left="567" w:hanging="709"/>
        <w:jc w:val="both"/>
        <w:rPr>
          <w:rFonts w:eastAsia="Calibri" w:cs="Arial"/>
          <w:szCs w:val="22"/>
          <w:lang w:eastAsia="en-US"/>
        </w:rPr>
      </w:pPr>
      <w:r w:rsidRPr="00F964CF">
        <w:rPr>
          <w:rFonts w:eastAsia="Calibri" w:cs="Arial"/>
          <w:szCs w:val="22"/>
          <w:lang w:eastAsia="en-US"/>
        </w:rPr>
        <w:t>Objednávateľ sa zaväzuje uvoľniť garančnú zábezpeku v lehote desať (10) pracovných dní po uplynutí záručnej doby.</w:t>
      </w:r>
    </w:p>
    <w:p w14:paraId="555ECB3E" w14:textId="77777777" w:rsidR="007F2FEB" w:rsidRPr="00F964CF" w:rsidRDefault="007F2FEB" w:rsidP="001B6B24">
      <w:pPr>
        <w:widowControl w:val="0"/>
        <w:numPr>
          <w:ilvl w:val="1"/>
          <w:numId w:val="58"/>
        </w:numPr>
        <w:autoSpaceDE w:val="0"/>
        <w:autoSpaceDN w:val="0"/>
        <w:adjustRightInd w:val="0"/>
        <w:spacing w:before="60" w:after="60" w:line="259" w:lineRule="auto"/>
        <w:ind w:left="567" w:hanging="709"/>
        <w:jc w:val="both"/>
        <w:rPr>
          <w:rFonts w:eastAsia="Calibri" w:cs="Arial"/>
          <w:szCs w:val="22"/>
          <w:lang w:eastAsia="en-US"/>
        </w:rPr>
      </w:pPr>
      <w:r w:rsidRPr="00F964CF">
        <w:rPr>
          <w:rFonts w:eastAsia="Calibri" w:cs="Arial"/>
          <w:szCs w:val="22"/>
          <w:lang w:eastAsia="en-US"/>
        </w:rPr>
        <w:t xml:space="preserve">Zhotoviteľ je oprávnený nahradiť garančnú zábezpeku poskytnutú podľa bodu </w:t>
      </w:r>
      <w:r w:rsidR="006B77D4" w:rsidRPr="00F964CF">
        <w:rPr>
          <w:rFonts w:eastAsia="Calibri" w:cs="Arial"/>
          <w:szCs w:val="22"/>
          <w:lang w:eastAsia="en-US"/>
        </w:rPr>
        <w:t>11</w:t>
      </w:r>
      <w:r w:rsidRPr="00F964CF">
        <w:rPr>
          <w:rFonts w:eastAsia="Calibri" w:cs="Arial"/>
          <w:szCs w:val="22"/>
          <w:lang w:eastAsia="en-US"/>
        </w:rPr>
        <w:t xml:space="preserve">.8 bankovou  zárukou s platnosťou počas celej záručnej doby diela. Pre garančnú zábezpeku poskytnutú v zmysle predchádzajúcej vety sa použijú primerane ustanovenia bodov </w:t>
      </w:r>
      <w:r w:rsidR="006B77D4" w:rsidRPr="00F964CF">
        <w:rPr>
          <w:rFonts w:eastAsia="Calibri" w:cs="Arial"/>
          <w:szCs w:val="22"/>
          <w:lang w:eastAsia="en-US"/>
        </w:rPr>
        <w:t>11</w:t>
      </w:r>
      <w:r w:rsidRPr="00F964CF">
        <w:rPr>
          <w:rFonts w:eastAsia="Calibri" w:cs="Arial"/>
          <w:szCs w:val="22"/>
          <w:lang w:eastAsia="en-US"/>
        </w:rPr>
        <w:t xml:space="preserve">.8 až </w:t>
      </w:r>
      <w:r w:rsidR="006B77D4" w:rsidRPr="00F964CF">
        <w:rPr>
          <w:rFonts w:eastAsia="Calibri" w:cs="Arial"/>
          <w:szCs w:val="22"/>
          <w:lang w:eastAsia="en-US"/>
        </w:rPr>
        <w:t>11</w:t>
      </w:r>
      <w:r w:rsidRPr="00F964CF">
        <w:rPr>
          <w:rFonts w:eastAsia="Calibri" w:cs="Arial"/>
          <w:szCs w:val="22"/>
          <w:lang w:eastAsia="en-US"/>
        </w:rPr>
        <w:t>.11 tohto článku zmluvy.</w:t>
      </w:r>
    </w:p>
    <w:p w14:paraId="30A7E65C" w14:textId="6822A44B" w:rsidR="007F2FEB" w:rsidRPr="00F964CF" w:rsidRDefault="007F2FEB" w:rsidP="001B6B24">
      <w:pPr>
        <w:widowControl w:val="0"/>
        <w:numPr>
          <w:ilvl w:val="1"/>
          <w:numId w:val="58"/>
        </w:numPr>
        <w:autoSpaceDE w:val="0"/>
        <w:autoSpaceDN w:val="0"/>
        <w:adjustRightInd w:val="0"/>
        <w:spacing w:before="60" w:after="60" w:line="259" w:lineRule="auto"/>
        <w:ind w:left="567" w:hanging="709"/>
        <w:jc w:val="both"/>
        <w:rPr>
          <w:rFonts w:eastAsia="Calibri" w:cs="Arial"/>
          <w:szCs w:val="22"/>
          <w:lang w:eastAsia="en-US"/>
        </w:rPr>
      </w:pPr>
      <w:r w:rsidRPr="00F964CF">
        <w:rPr>
          <w:rFonts w:eastAsia="Calibri" w:cs="Arial"/>
          <w:szCs w:val="22"/>
          <w:lang w:eastAsia="en-US"/>
        </w:rPr>
        <w:t xml:space="preserve">Banková záruka sa bude riadiť </w:t>
      </w:r>
      <w:proofErr w:type="spellStart"/>
      <w:r w:rsidRPr="00F964CF">
        <w:rPr>
          <w:rFonts w:eastAsia="Calibri" w:cs="Arial"/>
          <w:szCs w:val="22"/>
          <w:lang w:eastAsia="en-US"/>
        </w:rPr>
        <w:t>ust</w:t>
      </w:r>
      <w:proofErr w:type="spellEnd"/>
      <w:r w:rsidRPr="00F964CF">
        <w:rPr>
          <w:rFonts w:eastAsia="Calibri" w:cs="Arial"/>
          <w:szCs w:val="22"/>
          <w:lang w:eastAsia="en-US"/>
        </w:rPr>
        <w:t xml:space="preserve">. § 313 a </w:t>
      </w:r>
      <w:proofErr w:type="spellStart"/>
      <w:r w:rsidRPr="00F964CF">
        <w:rPr>
          <w:rFonts w:eastAsia="Calibri" w:cs="Arial"/>
          <w:szCs w:val="22"/>
          <w:lang w:eastAsia="en-US"/>
        </w:rPr>
        <w:t>nasl</w:t>
      </w:r>
      <w:proofErr w:type="spellEnd"/>
      <w:r w:rsidRPr="00F964CF">
        <w:rPr>
          <w:rFonts w:eastAsia="Calibri" w:cs="Arial"/>
          <w:szCs w:val="22"/>
          <w:lang w:eastAsia="en-US"/>
        </w:rPr>
        <w:t>. Obchodného zákonníka, musí byť vydaná ako neodvolateľná a bezpodmienečná banková záruka, splatná na prvé písomné požiadanie, podľa ktorej všeobecne akceptovateľná banka (ďalej len „banka“) vyhlási, že uspokojí objednávateľa na základe písomného oznámenia objednávateľa adresovaného banke v prípade, ak zhotoviteľ poruší svoje záväzky vyplývajúce mu z </w:t>
      </w:r>
      <w:r w:rsidR="00EB46A3">
        <w:rPr>
          <w:rFonts w:eastAsia="Calibri" w:cs="Arial"/>
          <w:szCs w:val="22"/>
          <w:lang w:eastAsia="en-US"/>
        </w:rPr>
        <w:t>tejto</w:t>
      </w:r>
      <w:r w:rsidRPr="00F964CF">
        <w:rPr>
          <w:rFonts w:eastAsia="Calibri" w:cs="Arial"/>
          <w:szCs w:val="22"/>
          <w:lang w:eastAsia="en-US"/>
        </w:rPr>
        <w:t xml:space="preserve"> zmluvy a/alebo zo všeobecne záväzných právnych predpisov vzťahujúcich sa na plnenie predmetu zmluvy. </w:t>
      </w:r>
    </w:p>
    <w:p w14:paraId="343D3349" w14:textId="77777777" w:rsidR="007F2FEB" w:rsidRPr="00F964CF" w:rsidRDefault="007F2FEB" w:rsidP="001B6B24">
      <w:pPr>
        <w:widowControl w:val="0"/>
        <w:numPr>
          <w:ilvl w:val="2"/>
          <w:numId w:val="58"/>
        </w:numPr>
        <w:autoSpaceDE w:val="0"/>
        <w:autoSpaceDN w:val="0"/>
        <w:adjustRightInd w:val="0"/>
        <w:spacing w:before="60" w:after="60" w:line="259" w:lineRule="auto"/>
        <w:ind w:left="1418" w:hanging="851"/>
        <w:jc w:val="both"/>
        <w:rPr>
          <w:rFonts w:eastAsia="Calibri" w:cs="Arial"/>
          <w:szCs w:val="22"/>
          <w:lang w:eastAsia="en-US"/>
        </w:rPr>
      </w:pPr>
      <w:r w:rsidRPr="00F964CF">
        <w:rPr>
          <w:rFonts w:eastAsia="Calibri" w:cs="Arial"/>
          <w:szCs w:val="22"/>
          <w:lang w:eastAsia="en-US"/>
        </w:rPr>
        <w:t>Plnenie banky z bankovej záruky (garančnej zábezpeky) môže byt’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2AE54586" w14:textId="77777777" w:rsidR="007F2FEB" w:rsidRPr="00F964CF" w:rsidRDefault="007F2FEB" w:rsidP="001B6B24">
      <w:pPr>
        <w:widowControl w:val="0"/>
        <w:numPr>
          <w:ilvl w:val="2"/>
          <w:numId w:val="58"/>
        </w:numPr>
        <w:autoSpaceDE w:val="0"/>
        <w:autoSpaceDN w:val="0"/>
        <w:adjustRightInd w:val="0"/>
        <w:spacing w:before="60" w:after="60" w:line="259" w:lineRule="auto"/>
        <w:ind w:left="1418" w:hanging="851"/>
        <w:jc w:val="both"/>
        <w:rPr>
          <w:rFonts w:eastAsia="Calibri" w:cs="Arial"/>
          <w:szCs w:val="22"/>
          <w:lang w:eastAsia="en-US"/>
        </w:rPr>
      </w:pPr>
      <w:r w:rsidRPr="00F964CF">
        <w:rPr>
          <w:rFonts w:eastAsia="Calibri" w:cs="Arial"/>
          <w:szCs w:val="22"/>
          <w:lang w:eastAsia="en-US"/>
        </w:rPr>
        <w:t>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38A8DC87" w14:textId="0A2A8D2C" w:rsidR="007F2FEB" w:rsidRPr="00F964CF" w:rsidRDefault="007F2FEB" w:rsidP="001B6B24">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F964CF">
        <w:rPr>
          <w:rFonts w:eastAsia="Calibri" w:cs="Arial"/>
          <w:szCs w:val="22"/>
          <w:lang w:eastAsia="en-US"/>
        </w:rPr>
        <w:t xml:space="preserve"> </w:t>
      </w:r>
      <w:r w:rsidR="005633A6" w:rsidRPr="00547FB7">
        <w:rPr>
          <w:rFonts w:eastAsia="Calibri" w:cs="Arial"/>
          <w:bCs/>
          <w:color w:val="000000"/>
          <w:szCs w:val="22"/>
          <w:lang w:eastAsia="en-US"/>
        </w:rPr>
        <w:t>zvýšenie sumy</w:t>
      </w:r>
      <w:r w:rsidR="005633A6" w:rsidRPr="00F964CF">
        <w:rPr>
          <w:rFonts w:eastAsia="Calibri" w:cs="Arial"/>
          <w:szCs w:val="22"/>
          <w:lang w:eastAsia="en-US"/>
        </w:rPr>
        <w:t xml:space="preserve"> </w:t>
      </w:r>
      <w:r w:rsidRPr="00F964CF">
        <w:rPr>
          <w:rFonts w:eastAsia="Calibri" w:cs="Arial"/>
          <w:szCs w:val="22"/>
          <w:lang w:eastAsia="en-US"/>
        </w:rPr>
        <w:t>bankovej záruky na jej pôvodnú výšku, alebo  </w:t>
      </w:r>
    </w:p>
    <w:p w14:paraId="4120FF62" w14:textId="77777777" w:rsidR="007F2FEB" w:rsidRPr="00F964CF" w:rsidRDefault="007F2FEB" w:rsidP="001B6B24">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F964CF">
        <w:rPr>
          <w:rFonts w:eastAsia="Calibri" w:cs="Arial"/>
          <w:szCs w:val="22"/>
          <w:lang w:eastAsia="en-US"/>
        </w:rPr>
        <w:t>zriadenie novej bankovej záruky. </w:t>
      </w:r>
    </w:p>
    <w:p w14:paraId="4B82D281" w14:textId="6FAA6DD8" w:rsidR="007F2FEB" w:rsidRPr="003802B3" w:rsidRDefault="007F2FEB" w:rsidP="001B6B24">
      <w:pPr>
        <w:widowControl w:val="0"/>
        <w:numPr>
          <w:ilvl w:val="2"/>
          <w:numId w:val="58"/>
        </w:numPr>
        <w:autoSpaceDE w:val="0"/>
        <w:autoSpaceDN w:val="0"/>
        <w:adjustRightInd w:val="0"/>
        <w:spacing w:before="60" w:after="60" w:line="259" w:lineRule="auto"/>
        <w:ind w:left="1418" w:hanging="851"/>
        <w:jc w:val="both"/>
        <w:rPr>
          <w:rFonts w:eastAsia="Calibri" w:cs="Arial"/>
          <w:szCs w:val="22"/>
          <w:lang w:eastAsia="en-US"/>
        </w:rPr>
      </w:pPr>
      <w:r w:rsidRPr="00F964CF">
        <w:rPr>
          <w:rFonts w:eastAsia="Calibri" w:cs="Arial"/>
          <w:szCs w:val="22"/>
          <w:lang w:eastAsia="en-US"/>
        </w:rPr>
        <w:t xml:space="preserve">Doplnenie bankovej záruky podľa odseku </w:t>
      </w:r>
      <w:r w:rsidR="006B77D4" w:rsidRPr="00F964CF">
        <w:rPr>
          <w:rFonts w:eastAsia="Calibri" w:cs="Arial"/>
          <w:szCs w:val="22"/>
          <w:lang w:eastAsia="en-US"/>
        </w:rPr>
        <w:t>11</w:t>
      </w:r>
      <w:r w:rsidRPr="00F964CF">
        <w:rPr>
          <w:rFonts w:eastAsia="Calibri" w:cs="Arial"/>
          <w:szCs w:val="22"/>
          <w:lang w:eastAsia="en-US"/>
        </w:rPr>
        <w:t>.13.2 je zhotoviteľ povinný bezodkladne objednávateľovi relevantným spôsobom preukázať, a to predložením záručnej listiny, ktorou bola banková záruka rozšírená alebo opätovne zriadená.</w:t>
      </w:r>
    </w:p>
    <w:bookmarkEnd w:id="29"/>
    <w:bookmarkEnd w:id="30"/>
    <w:p w14:paraId="74D28BF5" w14:textId="77777777" w:rsidR="00A22C97" w:rsidRPr="00F964CF" w:rsidRDefault="00A22C97" w:rsidP="00C026A0">
      <w:pPr>
        <w:widowControl w:val="0"/>
        <w:autoSpaceDE w:val="0"/>
        <w:autoSpaceDN w:val="0"/>
        <w:adjustRightInd w:val="0"/>
        <w:spacing w:before="60" w:after="60" w:line="259" w:lineRule="auto"/>
        <w:ind w:left="567"/>
        <w:jc w:val="both"/>
        <w:rPr>
          <w:rFonts w:eastAsia="Calibri" w:cs="Arial"/>
          <w:szCs w:val="22"/>
          <w:lang w:eastAsia="en-US"/>
        </w:rPr>
      </w:pPr>
    </w:p>
    <w:p w14:paraId="4C5021D3" w14:textId="77777777" w:rsidR="002E3091" w:rsidRPr="00F964CF" w:rsidRDefault="002E3091" w:rsidP="002E3091">
      <w:pPr>
        <w:jc w:val="center"/>
        <w:rPr>
          <w:rFonts w:cs="Arial"/>
          <w:b/>
          <w:szCs w:val="22"/>
        </w:rPr>
      </w:pPr>
      <w:r w:rsidRPr="00F964CF">
        <w:rPr>
          <w:rFonts w:cs="Arial"/>
          <w:b/>
          <w:szCs w:val="22"/>
        </w:rPr>
        <w:t>Čl. 12. Subdodávatelia</w:t>
      </w:r>
    </w:p>
    <w:p w14:paraId="392E842E" w14:textId="77777777" w:rsidR="002E3091" w:rsidRPr="00F964CF" w:rsidRDefault="002E3091" w:rsidP="002E3091">
      <w:pPr>
        <w:jc w:val="center"/>
        <w:rPr>
          <w:rFonts w:cs="Arial"/>
          <w:b/>
          <w:szCs w:val="22"/>
        </w:rPr>
      </w:pPr>
    </w:p>
    <w:p w14:paraId="48919B19" w14:textId="3185A3BD" w:rsidR="002E3091" w:rsidRPr="00F964CF" w:rsidRDefault="002E3091" w:rsidP="002E3091">
      <w:pPr>
        <w:ind w:left="567" w:hanging="567"/>
        <w:rPr>
          <w:rFonts w:cs="Arial"/>
          <w:b/>
          <w:szCs w:val="22"/>
        </w:rPr>
      </w:pPr>
      <w:r w:rsidRPr="00F964CF">
        <w:rPr>
          <w:rFonts w:eastAsia="Calibri" w:cs="Arial"/>
          <w:szCs w:val="22"/>
          <w:lang w:eastAsia="en-US"/>
        </w:rPr>
        <w:t>12.1.</w:t>
      </w:r>
      <w:r w:rsidRPr="00F964CF">
        <w:rPr>
          <w:rFonts w:eastAsia="Calibri" w:cs="Arial"/>
          <w:color w:val="FF0000"/>
          <w:szCs w:val="22"/>
          <w:lang w:eastAsia="en-US"/>
        </w:rPr>
        <w:t xml:space="preserve">  </w:t>
      </w:r>
      <w:r w:rsidR="00402489" w:rsidRPr="00F964CF">
        <w:rPr>
          <w:rFonts w:eastAsia="Calibri" w:cs="Arial"/>
          <w:szCs w:val="22"/>
          <w:lang w:eastAsia="en-US"/>
        </w:rPr>
        <w:t xml:space="preserve">Zhotoviteľ bude realizovať subdodávky v rozsahu podľa </w:t>
      </w:r>
      <w:r w:rsidR="00892C38">
        <w:rPr>
          <w:rFonts w:eastAsia="Calibri" w:cs="Arial"/>
          <w:szCs w:val="22"/>
          <w:lang w:eastAsia="en-US"/>
        </w:rPr>
        <w:t>P</w:t>
      </w:r>
      <w:r w:rsidR="00402489" w:rsidRPr="00F964CF">
        <w:rPr>
          <w:rFonts w:eastAsia="Calibri" w:cs="Arial"/>
          <w:szCs w:val="22"/>
          <w:lang w:eastAsia="en-US"/>
        </w:rPr>
        <w:t>rílohy č.</w:t>
      </w:r>
      <w:r w:rsidR="00A130FF">
        <w:rPr>
          <w:rFonts w:eastAsia="Calibri" w:cs="Arial"/>
          <w:szCs w:val="22"/>
          <w:lang w:eastAsia="en-US"/>
        </w:rPr>
        <w:t>4</w:t>
      </w:r>
      <w:r w:rsidR="00402489" w:rsidRPr="00F964CF">
        <w:rPr>
          <w:rFonts w:eastAsia="Calibri" w:cs="Arial"/>
          <w:szCs w:val="22"/>
          <w:lang w:eastAsia="en-US"/>
        </w:rPr>
        <w:t xml:space="preserve"> k tejto zmluve.</w:t>
      </w:r>
    </w:p>
    <w:p w14:paraId="14F7E560" w14:textId="7E9AF196" w:rsidR="002E3091" w:rsidRPr="00787A09"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F964CF">
        <w:rPr>
          <w:rFonts w:cs="Arial"/>
          <w:bCs/>
          <w:szCs w:val="22"/>
          <w:lang w:eastAsia="ar-SA"/>
        </w:rPr>
        <w:t xml:space="preserve">Zhotoviteľ je povinný oznámiť objednávateľovi akúkoľvek zmenu o subdodávateľoch uvedených </w:t>
      </w:r>
      <w:r w:rsidRPr="00787A09">
        <w:rPr>
          <w:rFonts w:cs="Arial"/>
          <w:bCs/>
          <w:szCs w:val="22"/>
          <w:lang w:eastAsia="ar-SA"/>
        </w:rPr>
        <w:t>v</w:t>
      </w:r>
      <w:r w:rsidR="00901525" w:rsidRPr="00787A09">
        <w:rPr>
          <w:rFonts w:cs="Arial"/>
          <w:bCs/>
          <w:szCs w:val="22"/>
          <w:lang w:eastAsia="ar-SA"/>
        </w:rPr>
        <w:t> bode 12.1.tohto článku</w:t>
      </w:r>
      <w:r w:rsidRPr="00787A09">
        <w:rPr>
          <w:rFonts w:cs="Arial"/>
          <w:bCs/>
          <w:szCs w:val="22"/>
          <w:lang w:eastAsia="ar-SA"/>
        </w:rPr>
        <w:t xml:space="preserve">. </w:t>
      </w:r>
    </w:p>
    <w:p w14:paraId="05275ECF" w14:textId="3EC9CCB2" w:rsidR="002E3091" w:rsidRPr="00787A09"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bookmarkStart w:id="31" w:name="_Hlk17891566"/>
      <w:r w:rsidRPr="00787A09">
        <w:rPr>
          <w:rFonts w:cs="Arial"/>
          <w:bCs/>
          <w:szCs w:val="22"/>
          <w:lang w:eastAsia="ar-SA"/>
        </w:rPr>
        <w:t>V prípade potreby zmeny subdodávateľa, je zhotoviteľ povinný predložiť objednávateľovi najneskôr do 5 pracovných dní odo dňa, kedy sa o tejto skutočnosti dozvie informácie</w:t>
      </w:r>
      <w:r w:rsidR="00787A09" w:rsidRPr="00787A09">
        <w:rPr>
          <w:rFonts w:cs="Arial"/>
          <w:bCs/>
          <w:szCs w:val="22"/>
          <w:lang w:eastAsia="ar-SA"/>
        </w:rPr>
        <w:t xml:space="preserve"> uvedené v Prílohe č. </w:t>
      </w:r>
      <w:r w:rsidR="00A130FF">
        <w:rPr>
          <w:rFonts w:cs="Arial"/>
          <w:bCs/>
          <w:szCs w:val="22"/>
          <w:lang w:eastAsia="ar-SA"/>
        </w:rPr>
        <w:t>4</w:t>
      </w:r>
      <w:r w:rsidR="00787A09" w:rsidRPr="00787A09">
        <w:rPr>
          <w:rFonts w:cs="Arial"/>
          <w:bCs/>
          <w:szCs w:val="22"/>
          <w:lang w:eastAsia="ar-SA"/>
        </w:rPr>
        <w:t xml:space="preserve">. </w:t>
      </w:r>
      <w:r w:rsidRPr="00787A09">
        <w:rPr>
          <w:rFonts w:cs="Arial"/>
          <w:bCs/>
          <w:szCs w:val="22"/>
          <w:lang w:eastAsia="ar-SA"/>
        </w:rPr>
        <w:t xml:space="preserve"> </w:t>
      </w:r>
    </w:p>
    <w:bookmarkEnd w:id="31"/>
    <w:p w14:paraId="526CD0E3" w14:textId="77777777" w:rsidR="002E3091" w:rsidRPr="00F964CF"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F964CF">
        <w:rPr>
          <w:rFonts w:cs="Arial"/>
          <w:bCs/>
          <w:szCs w:val="22"/>
          <w:lang w:eastAsia="ar-SA"/>
        </w:rPr>
        <w:lastRenderedPageBreak/>
        <w:t xml:space="preserve">Zhotoviteľ pri výbere subdodávateľa musí postupovať tak, aby vynaložené náklady na zabezpečenie plnenia na základe zmluvy o subdodávke boli hospodárne. </w:t>
      </w:r>
    </w:p>
    <w:p w14:paraId="33967C51" w14:textId="16878545" w:rsidR="002E3091" w:rsidRPr="00F964CF"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F964CF">
        <w:rPr>
          <w:rFonts w:cs="Arial"/>
          <w:bCs/>
          <w:szCs w:val="22"/>
          <w:lang w:eastAsia="ar-SA"/>
        </w:rPr>
        <w:t>Zhotoviteľ nie je oprávnený bez súhlasu objednávateľa meniť percentuálny podiel subdodávok u svojich subdodávateľov uvedených v </w:t>
      </w:r>
      <w:r w:rsidR="0061426A">
        <w:rPr>
          <w:rFonts w:cs="Arial"/>
          <w:bCs/>
          <w:szCs w:val="22"/>
          <w:lang w:eastAsia="ar-SA"/>
        </w:rPr>
        <w:t>tejto</w:t>
      </w:r>
      <w:r w:rsidRPr="00F964CF">
        <w:rPr>
          <w:rFonts w:cs="Arial"/>
          <w:bCs/>
          <w:szCs w:val="22"/>
          <w:lang w:eastAsia="ar-SA"/>
        </w:rPr>
        <w:t xml:space="preserve"> zmluv</w:t>
      </w:r>
      <w:r w:rsidR="0061426A">
        <w:rPr>
          <w:rFonts w:cs="Arial"/>
          <w:bCs/>
          <w:szCs w:val="22"/>
          <w:lang w:eastAsia="ar-SA"/>
        </w:rPr>
        <w:t>e a jej prílohách</w:t>
      </w:r>
      <w:r w:rsidRPr="00F964CF">
        <w:rPr>
          <w:rFonts w:cs="Arial"/>
          <w:bCs/>
          <w:szCs w:val="22"/>
          <w:lang w:eastAsia="ar-SA"/>
        </w:rPr>
        <w:t>. Zároveň je povinný zabezpečiť, aby subdodávatelia uvedení v</w:t>
      </w:r>
      <w:r w:rsidR="0061426A">
        <w:rPr>
          <w:rFonts w:cs="Arial"/>
          <w:bCs/>
          <w:szCs w:val="22"/>
          <w:lang w:eastAsia="ar-SA"/>
        </w:rPr>
        <w:t> tejto zmluve a jej prílohách</w:t>
      </w:r>
      <w:r w:rsidRPr="00F964CF">
        <w:rPr>
          <w:rFonts w:cs="Arial"/>
          <w:bCs/>
          <w:szCs w:val="22"/>
          <w:lang w:eastAsia="ar-SA"/>
        </w:rPr>
        <w:t xml:space="preserve"> nezadali svoju subdodávku</w:t>
      </w:r>
      <w:r w:rsidR="00B9196D">
        <w:rPr>
          <w:rFonts w:cs="Arial"/>
          <w:bCs/>
          <w:szCs w:val="22"/>
          <w:lang w:eastAsia="ar-SA"/>
        </w:rPr>
        <w:t>,</w:t>
      </w:r>
      <w:r w:rsidRPr="00F964CF">
        <w:rPr>
          <w:rFonts w:cs="Arial"/>
          <w:bCs/>
          <w:szCs w:val="22"/>
          <w:lang w:eastAsia="ar-SA"/>
        </w:rPr>
        <w:t xml:space="preserve"> resp. jej časť žiadnemu inému subdodávateľovi.</w:t>
      </w:r>
    </w:p>
    <w:p w14:paraId="2F2BFFD3" w14:textId="77777777" w:rsidR="002E3091" w:rsidRPr="00F964CF" w:rsidRDefault="002E3091">
      <w:pPr>
        <w:numPr>
          <w:ilvl w:val="1"/>
          <w:numId w:val="44"/>
        </w:numPr>
        <w:tabs>
          <w:tab w:val="center" w:pos="-3261"/>
          <w:tab w:val="left" w:pos="0"/>
        </w:tabs>
        <w:spacing w:after="160" w:line="259" w:lineRule="auto"/>
        <w:ind w:left="567" w:hanging="567"/>
        <w:jc w:val="both"/>
        <w:rPr>
          <w:rFonts w:cs="Arial"/>
          <w:bCs/>
          <w:szCs w:val="22"/>
          <w:lang w:eastAsia="ar-SA"/>
        </w:rPr>
      </w:pPr>
      <w:r w:rsidRPr="00F964CF">
        <w:rPr>
          <w:rFonts w:cs="Arial"/>
          <w:bCs/>
          <w:szCs w:val="22"/>
          <w:lang w:eastAsia="ar-SA"/>
        </w:rPr>
        <w:t>Zhotoviteľ nesmie zadať svojim subdodávateľom ani žiadnym tretím osobám zhotovenie celého diela a pri zhotovení diela, ktoré je predmetom tejto zmluvy</w:t>
      </w:r>
      <w:r w:rsidR="005633A6" w:rsidRPr="00F964CF">
        <w:rPr>
          <w:rFonts w:cs="Arial"/>
          <w:b/>
          <w:bCs/>
          <w:color w:val="0070C0"/>
          <w:szCs w:val="22"/>
          <w:lang w:eastAsia="ar-SA"/>
        </w:rPr>
        <w:t>,</w:t>
      </w:r>
      <w:r w:rsidRPr="00F964CF">
        <w:rPr>
          <w:rFonts w:cs="Arial"/>
          <w:bCs/>
          <w:szCs w:val="22"/>
          <w:lang w:eastAsia="ar-SA"/>
        </w:rPr>
        <w:t xml:space="preserve"> zodpovedá objednávateľovi za včasné a riadne vykonanie diela tak, ako by ho zhotovoval sám.</w:t>
      </w:r>
    </w:p>
    <w:p w14:paraId="59B0F158" w14:textId="390A1C36" w:rsidR="00B9196D" w:rsidRPr="00B9196D" w:rsidRDefault="002E3091" w:rsidP="00B9196D">
      <w:pPr>
        <w:numPr>
          <w:ilvl w:val="1"/>
          <w:numId w:val="44"/>
        </w:numPr>
        <w:tabs>
          <w:tab w:val="center" w:pos="-3261"/>
          <w:tab w:val="left" w:pos="0"/>
        </w:tabs>
        <w:spacing w:before="60" w:after="60" w:line="259" w:lineRule="auto"/>
        <w:ind w:left="567" w:hanging="567"/>
        <w:jc w:val="both"/>
        <w:rPr>
          <w:rFonts w:cs="Arial"/>
          <w:bCs/>
          <w:szCs w:val="22"/>
          <w:lang w:eastAsia="ar-SA"/>
        </w:rPr>
      </w:pPr>
      <w:r w:rsidRPr="00F964CF">
        <w:rPr>
          <w:rFonts w:cs="Arial"/>
          <w:bCs/>
          <w:szCs w:val="22"/>
          <w:lang w:eastAsia="ar-SA"/>
        </w:rPr>
        <w:t>Zhotoviteľ potvrdzuje, že všetci jeho zamestnanci a jeho subdodávatelia podieľajúci sa na plnení tejto zmluvy</w:t>
      </w:r>
      <w:r w:rsidR="005633A6" w:rsidRPr="00F964CF">
        <w:rPr>
          <w:rFonts w:cs="Arial"/>
          <w:b/>
          <w:bCs/>
          <w:color w:val="0070C0"/>
          <w:szCs w:val="22"/>
          <w:lang w:eastAsia="ar-SA"/>
        </w:rPr>
        <w:t>,</w:t>
      </w:r>
      <w:r w:rsidRPr="00F964CF">
        <w:rPr>
          <w:rFonts w:cs="Arial"/>
          <w:bCs/>
          <w:szCs w:val="22"/>
          <w:lang w:eastAsia="ar-SA"/>
        </w:rPr>
        <w:t xml:space="preserve"> sú kvalifikovaní na svoje profesie vzťahujúce sa k predmetu zmluvy a majú potrebné oprávnenia a osvedčenia potrebné k realizácii tejto zmluvy.</w:t>
      </w:r>
    </w:p>
    <w:p w14:paraId="5952E90A" w14:textId="267F0DCC" w:rsidR="002E3091" w:rsidRPr="00787A09" w:rsidRDefault="002E3091" w:rsidP="006A537B">
      <w:pPr>
        <w:numPr>
          <w:ilvl w:val="1"/>
          <w:numId w:val="44"/>
        </w:numPr>
        <w:tabs>
          <w:tab w:val="center" w:pos="-3261"/>
          <w:tab w:val="left" w:pos="0"/>
        </w:tabs>
        <w:spacing w:after="60" w:line="259" w:lineRule="auto"/>
        <w:ind w:left="567" w:hanging="567"/>
        <w:jc w:val="both"/>
        <w:rPr>
          <w:rFonts w:cs="Arial"/>
          <w:bCs/>
          <w:szCs w:val="22"/>
          <w:lang w:eastAsia="ar-SA"/>
        </w:rPr>
      </w:pPr>
      <w:r w:rsidRPr="00F964CF">
        <w:rPr>
          <w:rFonts w:cs="Arial"/>
          <w:bCs/>
          <w:szCs w:val="22"/>
          <w:lang w:eastAsia="ar-SA"/>
        </w:rPr>
        <w:t xml:space="preserve">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w:t>
      </w:r>
      <w:r w:rsidR="00787A09">
        <w:rPr>
          <w:rFonts w:cs="Arial"/>
          <w:bCs/>
          <w:szCs w:val="22"/>
          <w:lang w:eastAsia="ar-SA"/>
        </w:rPr>
        <w:t xml:space="preserve">podľa bodu 12.3. </w:t>
      </w:r>
      <w:r w:rsidR="00787A09" w:rsidRPr="00787A09">
        <w:rPr>
          <w:rFonts w:cs="Arial"/>
          <w:bCs/>
          <w:szCs w:val="22"/>
          <w:lang w:eastAsia="ar-SA"/>
        </w:rPr>
        <w:t xml:space="preserve">tohto článku. </w:t>
      </w:r>
    </w:p>
    <w:p w14:paraId="5CC31061" w14:textId="73410C85" w:rsidR="002E3091" w:rsidRPr="00787A09"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787A09">
        <w:rPr>
          <w:rFonts w:cs="Arial"/>
          <w:bCs/>
          <w:szCs w:val="22"/>
          <w:lang w:eastAsia="ar-SA"/>
        </w:rPr>
        <w:t xml:space="preserve">Objednávateľ oznámi zhotoviteľovi svoje rozhodnutie o súhlase alebo nesúhlase s uzatvorením zmluvy o subdodávke najneskôr do 5 pracovných dní od doručenia žiadosti o udelenie tohto súhlasu. </w:t>
      </w:r>
    </w:p>
    <w:p w14:paraId="42583AB8" w14:textId="77777777" w:rsidR="002E3091" w:rsidRPr="00F964CF" w:rsidRDefault="002E3091" w:rsidP="002E3091">
      <w:pPr>
        <w:widowControl w:val="0"/>
        <w:autoSpaceDE w:val="0"/>
        <w:autoSpaceDN w:val="0"/>
        <w:adjustRightInd w:val="0"/>
        <w:jc w:val="center"/>
        <w:rPr>
          <w:rFonts w:eastAsia="Calibri" w:cs="Arial"/>
          <w:b/>
          <w:szCs w:val="22"/>
          <w:lang w:eastAsia="en-US"/>
        </w:rPr>
      </w:pPr>
      <w:r w:rsidRPr="00F964CF">
        <w:rPr>
          <w:rFonts w:eastAsia="Calibri" w:cs="Arial"/>
          <w:b/>
          <w:szCs w:val="22"/>
          <w:lang w:eastAsia="en-US"/>
        </w:rPr>
        <w:t xml:space="preserve">Čl. 13 Zmena zmluvy </w:t>
      </w:r>
    </w:p>
    <w:p w14:paraId="4DD18ABF" w14:textId="77777777" w:rsidR="002E3091" w:rsidRPr="00F964CF" w:rsidRDefault="002E3091" w:rsidP="002E3091">
      <w:pPr>
        <w:widowControl w:val="0"/>
        <w:autoSpaceDE w:val="0"/>
        <w:autoSpaceDN w:val="0"/>
        <w:adjustRightInd w:val="0"/>
        <w:jc w:val="center"/>
        <w:rPr>
          <w:rFonts w:eastAsia="Calibri" w:cs="Arial"/>
          <w:b/>
          <w:szCs w:val="22"/>
          <w:lang w:eastAsia="en-US"/>
        </w:rPr>
      </w:pPr>
    </w:p>
    <w:p w14:paraId="7AC49C6C" w14:textId="77777777"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t>13.1.</w:t>
      </w:r>
      <w:r w:rsidRPr="00F964CF">
        <w:rPr>
          <w:rFonts w:eastAsia="Calibri" w:cs="Arial"/>
          <w:b/>
          <w:szCs w:val="22"/>
          <w:lang w:eastAsia="en-US"/>
        </w:rPr>
        <w:t xml:space="preserve"> </w:t>
      </w:r>
      <w:r w:rsidRPr="00F964CF">
        <w:rPr>
          <w:rFonts w:eastAsia="Calibri" w:cs="Arial"/>
          <w:bCs/>
          <w:szCs w:val="22"/>
          <w:lang w:eastAsia="en-US"/>
        </w:rPr>
        <w:t>Zmeniť rozsah vykonávaného diela je možné iba s predchádzajúcim písomným súhlasom objednávateľa. V prípade zistenia naviac prác je zhotoviteľ povinný okamžite informovať objednávateľa a po ich odsúhlasení ich vykonať v lehotách, ktoré si zmluvné strany dohodnú, a to v závislosti od rozsahu a druhu požadovaných prác a dodávok.</w:t>
      </w:r>
    </w:p>
    <w:p w14:paraId="63B1CFAC" w14:textId="5B433A7E"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t>13.2.</w:t>
      </w:r>
      <w:r w:rsidRPr="00F964CF">
        <w:rPr>
          <w:rFonts w:eastAsia="Calibri" w:cs="Arial"/>
          <w:bCs/>
          <w:szCs w:val="22"/>
          <w:lang w:eastAsia="en-US"/>
        </w:rPr>
        <w:tab/>
        <w:t xml:space="preserve">Zmeny rozsahu vykonávania diela, za dodržania podmienok stanovených všeobecne záväznými predpismi na úseku verejného obstarávania (najmä § 18 </w:t>
      </w:r>
      <w:r w:rsidR="000C6BC6">
        <w:rPr>
          <w:rFonts w:eastAsia="Calibri" w:cs="Arial"/>
          <w:bCs/>
          <w:szCs w:val="22"/>
          <w:lang w:eastAsia="en-US"/>
        </w:rPr>
        <w:t xml:space="preserve">zákona o </w:t>
      </w:r>
      <w:r w:rsidRPr="00F964CF">
        <w:rPr>
          <w:rFonts w:eastAsia="Calibri" w:cs="Arial"/>
          <w:bCs/>
          <w:szCs w:val="22"/>
          <w:lang w:eastAsia="en-US"/>
        </w:rPr>
        <w:t>verejnom obstarávaní),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3778DDD0" w14:textId="77777777"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t>13.3.</w:t>
      </w:r>
      <w:r w:rsidRPr="00F964CF">
        <w:rPr>
          <w:rFonts w:eastAsia="Calibri" w:cs="Arial"/>
          <w:bCs/>
          <w:szCs w:val="22"/>
          <w:lang w:eastAsia="en-US"/>
        </w:rPr>
        <w:tab/>
        <w:t>Zmenové listy musia vo vzťahu k navrhovaným zmenám obsahovať odôvodnenie</w:t>
      </w:r>
      <w:r w:rsidR="006A537B" w:rsidRPr="00F964CF">
        <w:rPr>
          <w:rFonts w:eastAsia="Calibri" w:cs="Arial"/>
          <w:bCs/>
          <w:szCs w:val="22"/>
          <w:lang w:eastAsia="en-US"/>
        </w:rPr>
        <w:t>:</w:t>
      </w:r>
      <w:r w:rsidRPr="00F964CF">
        <w:rPr>
          <w:rFonts w:eastAsia="Calibri" w:cs="Arial"/>
          <w:bCs/>
          <w:szCs w:val="22"/>
          <w:lang w:eastAsia="en-US"/>
        </w:rPr>
        <w:t xml:space="preserve"> </w:t>
      </w:r>
    </w:p>
    <w:p w14:paraId="32E256B8" w14:textId="3D27DF99" w:rsidR="002E3091" w:rsidRPr="00F964CF" w:rsidRDefault="002E3091" w:rsidP="002E3091">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 xml:space="preserve">navrhovanej zmeny a nevyhnutnosti realizácie naviac prác, </w:t>
      </w:r>
    </w:p>
    <w:p w14:paraId="3025A8BC" w14:textId="77777777" w:rsidR="002E3091" w:rsidRPr="00F964CF" w:rsidRDefault="002E3091" w:rsidP="002E3091">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 xml:space="preserve">navrhovaného stavebnotechnického riešenia, </w:t>
      </w:r>
    </w:p>
    <w:p w14:paraId="2FC7109C" w14:textId="09A2A106" w:rsidR="002E3091" w:rsidRPr="00F964CF" w:rsidRDefault="002E3091" w:rsidP="002E3091">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964CF">
        <w:rPr>
          <w:rFonts w:eastAsia="Calibri" w:cs="Arial"/>
          <w:bCs/>
          <w:szCs w:val="22"/>
          <w:lang w:eastAsia="en-US"/>
        </w:rPr>
        <w:t>-</w:t>
      </w:r>
      <w:r w:rsidRPr="00F964CF">
        <w:rPr>
          <w:rFonts w:eastAsia="Calibri" w:cs="Arial"/>
          <w:bCs/>
          <w:szCs w:val="22"/>
          <w:lang w:eastAsia="en-US"/>
        </w:rPr>
        <w:tab/>
        <w:t>vplyvov na cenu za dielo, harmonogram vykonávania diela a projektovú dokumentáciu</w:t>
      </w:r>
      <w:r w:rsidR="00CA78D8">
        <w:rPr>
          <w:rFonts w:eastAsia="Calibri" w:cs="Arial"/>
          <w:bCs/>
          <w:szCs w:val="22"/>
          <w:lang w:eastAsia="en-US"/>
        </w:rPr>
        <w:t>.</w:t>
      </w:r>
    </w:p>
    <w:p w14:paraId="02D5021F" w14:textId="77777777"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t>13.4.</w:t>
      </w:r>
      <w:r w:rsidRPr="00F964CF">
        <w:rPr>
          <w:rFonts w:eastAsia="Calibri" w:cs="Arial"/>
          <w:bCs/>
          <w:szCs w:val="22"/>
          <w:lang w:eastAsia="en-US"/>
        </w:rPr>
        <w:tab/>
        <w:t>Prílohami zmenového listu musia byť:</w:t>
      </w:r>
    </w:p>
    <w:p w14:paraId="40BF23BF" w14:textId="77777777" w:rsidR="002E3091" w:rsidRPr="00F964CF" w:rsidRDefault="002E3091" w:rsidP="00C026A0">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964CF">
        <w:rPr>
          <w:rFonts w:eastAsia="Calibri" w:cs="Arial"/>
          <w:bCs/>
          <w:szCs w:val="22"/>
          <w:lang w:eastAsia="en-US"/>
        </w:rPr>
        <w:t xml:space="preserve">a) </w:t>
      </w:r>
      <w:r w:rsidR="00C026A0" w:rsidRPr="00F964CF">
        <w:rPr>
          <w:rFonts w:eastAsia="Calibri" w:cs="Arial"/>
          <w:bCs/>
          <w:szCs w:val="22"/>
          <w:lang w:eastAsia="en-US"/>
        </w:rPr>
        <w:tab/>
      </w:r>
      <w:r w:rsidRPr="00F964CF">
        <w:rPr>
          <w:rFonts w:eastAsia="Calibri" w:cs="Arial"/>
          <w:bCs/>
          <w:szCs w:val="22"/>
          <w:lang w:eastAsia="en-US"/>
        </w:rPr>
        <w:t xml:space="preserve">výkaz výmer dotknutých stavebných objektov a/alebo prevádzkových súborov zo zohľadnenou navrhovanou zmenou (rozdielov v jednotlivých položkách) a rozpočet, </w:t>
      </w:r>
    </w:p>
    <w:p w14:paraId="7FCB30F9" w14:textId="77777777" w:rsidR="002E3091" w:rsidRPr="00F964CF" w:rsidRDefault="002E3091">
      <w:pPr>
        <w:widowControl w:val="0"/>
        <w:numPr>
          <w:ilvl w:val="0"/>
          <w:numId w:val="25"/>
        </w:numPr>
        <w:autoSpaceDE w:val="0"/>
        <w:autoSpaceDN w:val="0"/>
        <w:adjustRightInd w:val="0"/>
        <w:spacing w:before="60" w:after="60" w:line="22" w:lineRule="atLeast"/>
        <w:ind w:hanging="573"/>
        <w:jc w:val="both"/>
        <w:rPr>
          <w:rFonts w:eastAsia="Calibri" w:cs="Arial"/>
          <w:bCs/>
          <w:szCs w:val="22"/>
          <w:lang w:eastAsia="en-US"/>
        </w:rPr>
      </w:pPr>
      <w:r w:rsidRPr="00F964CF">
        <w:rPr>
          <w:rFonts w:eastAsia="Calibri" w:cs="Arial"/>
          <w:bCs/>
          <w:szCs w:val="22"/>
          <w:lang w:eastAsia="en-US"/>
        </w:rPr>
        <w:t>písomn</w:t>
      </w:r>
      <w:r w:rsidR="005633A6" w:rsidRPr="00547FB7">
        <w:rPr>
          <w:rFonts w:eastAsia="Calibri" w:cs="Arial"/>
          <w:color w:val="000000"/>
          <w:szCs w:val="22"/>
          <w:lang w:eastAsia="en-US"/>
        </w:rPr>
        <w:t xml:space="preserve">é </w:t>
      </w:r>
      <w:r w:rsidRPr="00F964CF">
        <w:rPr>
          <w:rFonts w:eastAsia="Calibri" w:cs="Arial"/>
          <w:bCs/>
          <w:szCs w:val="22"/>
          <w:lang w:eastAsia="en-US"/>
        </w:rPr>
        <w:t xml:space="preserve">vyjadrenie hlavného projektanta k navrhovanej zmene. </w:t>
      </w:r>
    </w:p>
    <w:p w14:paraId="3122C874" w14:textId="3F0806B2" w:rsidR="002E3091" w:rsidRPr="00F964CF" w:rsidRDefault="002E3091" w:rsidP="002E3091">
      <w:pPr>
        <w:widowControl w:val="0"/>
        <w:autoSpaceDE w:val="0"/>
        <w:autoSpaceDN w:val="0"/>
        <w:adjustRightInd w:val="0"/>
        <w:spacing w:before="60" w:after="60" w:line="22" w:lineRule="atLeast"/>
        <w:ind w:left="567" w:hanging="573"/>
        <w:jc w:val="both"/>
        <w:rPr>
          <w:rFonts w:eastAsia="Calibri" w:cs="Arial"/>
          <w:bCs/>
          <w:szCs w:val="22"/>
          <w:lang w:eastAsia="en-US"/>
        </w:rPr>
      </w:pPr>
      <w:r w:rsidRPr="00F964CF">
        <w:rPr>
          <w:rFonts w:eastAsia="Calibri" w:cs="Arial"/>
          <w:bCs/>
          <w:szCs w:val="22"/>
          <w:lang w:eastAsia="en-US"/>
        </w:rPr>
        <w:t>13.5. Zmenové listy predkladá zhotoviteľ objednávateľovi v šiestich (6) vyhotoveniach v listinnej forme a v jednom (1) vyhotovení v elektronickej forme na CD</w:t>
      </w:r>
      <w:r w:rsidR="00790223" w:rsidRPr="00F964CF">
        <w:rPr>
          <w:rFonts w:eastAsia="Calibri" w:cs="Arial"/>
          <w:bCs/>
          <w:szCs w:val="22"/>
          <w:lang w:eastAsia="en-US"/>
        </w:rPr>
        <w:t>,</w:t>
      </w:r>
      <w:r w:rsidR="00CA78D8">
        <w:rPr>
          <w:rFonts w:eastAsia="Calibri" w:cs="Arial"/>
          <w:bCs/>
          <w:szCs w:val="22"/>
          <w:lang w:eastAsia="en-US"/>
        </w:rPr>
        <w:t xml:space="preserve"> </w:t>
      </w:r>
      <w:r w:rsidRPr="00F964CF">
        <w:rPr>
          <w:rFonts w:eastAsia="Calibri" w:cs="Arial"/>
          <w:bCs/>
          <w:szCs w:val="22"/>
          <w:lang w:eastAsia="en-US"/>
        </w:rPr>
        <w:t>resp. USB médiu.</w:t>
      </w:r>
    </w:p>
    <w:p w14:paraId="1E70D7B2" w14:textId="4BDC0372"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t xml:space="preserve">13.6. Za naviac práce s právom zhotoviteľa na ich zaplatenie sa nepovažujú také práce a výkony, ktoré </w:t>
      </w:r>
      <w:r w:rsidR="00094C8C">
        <w:rPr>
          <w:rFonts w:eastAsia="Calibri" w:cs="Arial"/>
          <w:bCs/>
          <w:szCs w:val="22"/>
          <w:lang w:eastAsia="en-US"/>
        </w:rPr>
        <w:t>z</w:t>
      </w:r>
      <w:r w:rsidRPr="00F964CF">
        <w:rPr>
          <w:rFonts w:eastAsia="Calibri" w:cs="Arial"/>
          <w:bCs/>
          <w:szCs w:val="22"/>
          <w:lang w:eastAsia="en-US"/>
        </w:rPr>
        <w:t>hotoviteľ pri spracovaní svojej ponuky mal z pohľadu svojej odbornosti zakalkulovať do ceny diela v rozsahu celého predmetu zmluvy o dielo. Takéto práce a výkony je zhotoviteľ povinný vykonávať ako súčasť plnenia podľa zmluvy o dielo na</w:t>
      </w:r>
      <w:r w:rsidRPr="00547FB7">
        <w:rPr>
          <w:rFonts w:eastAsia="Calibri" w:cs="Arial"/>
          <w:color w:val="000000"/>
          <w:szCs w:val="22"/>
          <w:lang w:eastAsia="en-US"/>
        </w:rPr>
        <w:t xml:space="preserve"> vlastné</w:t>
      </w:r>
      <w:r w:rsidRPr="00F964CF">
        <w:rPr>
          <w:rFonts w:eastAsia="Calibri" w:cs="Arial"/>
          <w:bCs/>
          <w:szCs w:val="22"/>
          <w:lang w:eastAsia="en-US"/>
        </w:rPr>
        <w:t xml:space="preserve"> náklady.</w:t>
      </w:r>
    </w:p>
    <w:p w14:paraId="6A0F7B10" w14:textId="77777777"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lastRenderedPageBreak/>
        <w:t>13.7.Cena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6EF105E0" w14:textId="2F818DCF" w:rsidR="002E3091" w:rsidRPr="004F4D11" w:rsidRDefault="002E3091" w:rsidP="002E3091">
      <w:pPr>
        <w:widowControl w:val="0"/>
        <w:autoSpaceDE w:val="0"/>
        <w:autoSpaceDN w:val="0"/>
        <w:adjustRightInd w:val="0"/>
        <w:spacing w:before="60" w:after="60" w:line="22" w:lineRule="atLeast"/>
        <w:ind w:left="567" w:hanging="567"/>
        <w:jc w:val="both"/>
        <w:rPr>
          <w:rFonts w:eastAsia="Calibri" w:cs="Arial"/>
          <w:bCs/>
          <w:i/>
          <w:iCs/>
          <w:szCs w:val="22"/>
          <w:lang w:eastAsia="en-US"/>
        </w:rPr>
      </w:pPr>
      <w:r w:rsidRPr="00F964CF">
        <w:rPr>
          <w:rFonts w:eastAsia="Calibri" w:cs="Arial"/>
          <w:bCs/>
          <w:szCs w:val="22"/>
          <w:lang w:eastAsia="en-US"/>
        </w:rPr>
        <w:t xml:space="preserve">13.8. </w:t>
      </w:r>
      <w:r w:rsidRPr="00F964CF">
        <w:rPr>
          <w:rFonts w:eastAsia="Calibri" w:cs="Arial"/>
          <w:bCs/>
          <w:szCs w:val="22"/>
          <w:lang w:eastAsia="en-US"/>
        </w:rPr>
        <w:tab/>
      </w:r>
      <w:bookmarkStart w:id="32" w:name="_Hlk153957967"/>
      <w:r w:rsidRPr="00F964CF">
        <w:rPr>
          <w:rFonts w:eastAsia="Calibri" w:cs="Arial"/>
          <w:bCs/>
          <w:szCs w:val="22"/>
          <w:lang w:eastAsia="en-US"/>
        </w:rPr>
        <w:t xml:space="preserve">V prípade požiadavky na vykonanie naviac prác takého druhu, ktoré nie sú uvedené vo výkaze výmer stavby diela, budú pri určovaní cien a zostavovaní rozpočtu určujúce ceny </w:t>
      </w:r>
      <w:r w:rsidR="004F4D11" w:rsidRPr="004F4D11">
        <w:rPr>
          <w:rFonts w:eastAsia="Calibri" w:cs="Arial"/>
          <w:bCs/>
          <w:szCs w:val="22"/>
          <w:lang w:eastAsia="en-US"/>
        </w:rPr>
        <w:t xml:space="preserve">zo všeobecne uznávaných cenníkových databáz (napr. </w:t>
      </w:r>
      <w:r w:rsidR="001B6B24">
        <w:rPr>
          <w:rFonts w:eastAsia="Calibri" w:cs="Arial"/>
          <w:bCs/>
          <w:szCs w:val="22"/>
          <w:lang w:eastAsia="en-US"/>
        </w:rPr>
        <w:t xml:space="preserve">CENKROS, </w:t>
      </w:r>
      <w:r w:rsidR="004F4D11" w:rsidRPr="004F4D11">
        <w:rPr>
          <w:rFonts w:eastAsia="Calibri" w:cs="Arial"/>
          <w:bCs/>
          <w:szCs w:val="22"/>
          <w:lang w:eastAsia="en-US"/>
        </w:rPr>
        <w:t>CENEKON, ODIS</w:t>
      </w:r>
      <w:r w:rsidR="004F4D11" w:rsidRPr="004F4D11">
        <w:rPr>
          <w:rFonts w:eastAsia="Calibri" w:cs="Arial"/>
          <w:bCs/>
          <w:i/>
          <w:iCs/>
          <w:szCs w:val="22"/>
          <w:lang w:eastAsia="en-US"/>
        </w:rPr>
        <w:t>)</w:t>
      </w:r>
      <w:r w:rsidR="004F4D11" w:rsidRPr="004F4D11">
        <w:rPr>
          <w:rFonts w:eastAsia="Calibri" w:cs="Arial"/>
          <w:bCs/>
          <w:szCs w:val="22"/>
          <w:lang w:eastAsia="en-US"/>
        </w:rPr>
        <w:t xml:space="preserve"> </w:t>
      </w:r>
      <w:r w:rsidRPr="00F964CF">
        <w:rPr>
          <w:rFonts w:eastAsia="Calibri" w:cs="Arial"/>
          <w:bCs/>
          <w:szCs w:val="22"/>
          <w:lang w:eastAsia="en-US"/>
        </w:rPr>
        <w:t>vo verzii platnej ku dňu účinnosti tejto zmluvy; ceny uvedené v týchto cenníkoch sú maximálne a rozhodujúca je vždy nižšia cena. Na naviac práce platia rovnako ostatné ustanovenia tejto zmluvy.</w:t>
      </w:r>
      <w:r w:rsidR="004F4D11" w:rsidRPr="004F4D11">
        <w:t xml:space="preserve"> </w:t>
      </w:r>
    </w:p>
    <w:bookmarkEnd w:id="32"/>
    <w:p w14:paraId="2F7B6640" w14:textId="095F286B" w:rsidR="002E3091" w:rsidRPr="00F964CF"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964CF">
        <w:rPr>
          <w:rFonts w:eastAsia="Calibri" w:cs="Arial"/>
          <w:bCs/>
          <w:szCs w:val="22"/>
          <w:lang w:eastAsia="en-US"/>
        </w:rPr>
        <w:t>13.9. V prípade, že zhotoviteľ po doručení písomného pokynu objednávateľa (stavebného dozoru) o zmene rozsahu vykonávaného diela, v lehote uvedenej objednávateľom nesplní povinností vyplývajúce z</w:t>
      </w:r>
      <w:r w:rsidR="00DC5930">
        <w:rPr>
          <w:rFonts w:eastAsia="Calibri" w:cs="Arial"/>
          <w:bCs/>
          <w:szCs w:val="22"/>
          <w:lang w:eastAsia="en-US"/>
        </w:rPr>
        <w:t> tejto zmluvy a pokynu objednávateľa,</w:t>
      </w:r>
      <w:r w:rsidRPr="00F964CF">
        <w:rPr>
          <w:rFonts w:eastAsia="Calibri" w:cs="Arial"/>
          <w:bCs/>
          <w:szCs w:val="22"/>
          <w:lang w:eastAsia="en-US"/>
        </w:rPr>
        <w:t xml:space="preserve"> bude objednávateľ oprávnený zabezpečiť realizáciu „naviac prác“ na diel</w:t>
      </w:r>
      <w:r w:rsidR="00810E10">
        <w:rPr>
          <w:rFonts w:eastAsia="Calibri" w:cs="Arial"/>
          <w:bCs/>
          <w:szCs w:val="22"/>
          <w:lang w:eastAsia="en-US"/>
        </w:rPr>
        <w:t>e</w:t>
      </w:r>
      <w:r w:rsidRPr="00F964CF">
        <w:rPr>
          <w:rFonts w:eastAsia="Calibri" w:cs="Arial"/>
          <w:bCs/>
          <w:szCs w:val="22"/>
          <w:lang w:eastAsia="en-US"/>
        </w:rPr>
        <w:t xml:space="preserve"> treťou osobou. </w:t>
      </w:r>
    </w:p>
    <w:p w14:paraId="2C0E731A" w14:textId="23D2C24F" w:rsidR="002E3091" w:rsidRPr="00F964CF" w:rsidRDefault="002E3091" w:rsidP="002E3091">
      <w:pPr>
        <w:widowControl w:val="0"/>
        <w:autoSpaceDE w:val="0"/>
        <w:autoSpaceDN w:val="0"/>
        <w:adjustRightInd w:val="0"/>
        <w:spacing w:before="60" w:after="60" w:line="22" w:lineRule="atLeast"/>
        <w:ind w:left="567" w:hanging="709"/>
        <w:jc w:val="both"/>
        <w:rPr>
          <w:rFonts w:eastAsia="Calibri" w:cs="Arial"/>
          <w:bCs/>
          <w:szCs w:val="22"/>
          <w:lang w:eastAsia="en-US"/>
        </w:rPr>
      </w:pPr>
      <w:r w:rsidRPr="00F964CF">
        <w:rPr>
          <w:rFonts w:eastAsia="Calibri" w:cs="Arial"/>
          <w:bCs/>
          <w:szCs w:val="22"/>
          <w:lang w:eastAsia="en-US"/>
        </w:rPr>
        <w:t>13.10.</w:t>
      </w:r>
      <w:r w:rsidRPr="00F964CF">
        <w:rPr>
          <w:rFonts w:eastAsia="Calibri" w:cs="Arial"/>
          <w:bCs/>
          <w:szCs w:val="22"/>
          <w:lang w:eastAsia="en-US"/>
        </w:rPr>
        <w:tab/>
        <w:t>Doručením písomného oznámenia (pokynu) objednávateľa o zmene rozsahu vykonávaného diela vo forme „menej prác“</w:t>
      </w:r>
      <w:r w:rsidR="00810E10">
        <w:rPr>
          <w:rFonts w:eastAsia="Calibri" w:cs="Arial"/>
          <w:bCs/>
          <w:szCs w:val="22"/>
          <w:lang w:eastAsia="en-US"/>
        </w:rPr>
        <w:t>,</w:t>
      </w:r>
      <w:r w:rsidRPr="00F964CF">
        <w:rPr>
          <w:rFonts w:eastAsia="Calibri" w:cs="Arial"/>
          <w:bCs/>
          <w:szCs w:val="22"/>
          <w:lang w:eastAsia="en-US"/>
        </w:rPr>
        <w:t xml:space="preserve"> nie je zhotoviteľ oprávnený vykonať tieto práce na diele, resp. je povinný tieto práce prerušiť. V prípade ich vykonania nevznikne zhotoviteľovi nárok na cenu za dielo v rozsahu takýchto vykonaných „menej prác“.</w:t>
      </w:r>
    </w:p>
    <w:p w14:paraId="41627BB8" w14:textId="77777777" w:rsidR="002E3091" w:rsidRPr="00F964CF" w:rsidRDefault="002E3091" w:rsidP="002E3091">
      <w:pPr>
        <w:widowControl w:val="0"/>
        <w:autoSpaceDE w:val="0"/>
        <w:autoSpaceDN w:val="0"/>
        <w:adjustRightInd w:val="0"/>
        <w:spacing w:before="60" w:after="60" w:line="22" w:lineRule="atLeast"/>
        <w:ind w:left="567" w:hanging="709"/>
        <w:jc w:val="both"/>
        <w:rPr>
          <w:rFonts w:eastAsia="Calibri" w:cs="Arial"/>
          <w:bCs/>
          <w:szCs w:val="22"/>
          <w:lang w:eastAsia="en-US"/>
        </w:rPr>
      </w:pPr>
      <w:r w:rsidRPr="00F964CF">
        <w:rPr>
          <w:rFonts w:eastAsia="Calibri" w:cs="Arial"/>
          <w:bCs/>
          <w:szCs w:val="22"/>
          <w:lang w:eastAsia="en-US"/>
        </w:rPr>
        <w:t xml:space="preserve">13.11. </w:t>
      </w:r>
      <w:r w:rsidRPr="00F964CF">
        <w:rPr>
          <w:rFonts w:eastAsia="Calibri" w:cs="Arial"/>
          <w:bCs/>
          <w:szCs w:val="22"/>
          <w:lang w:eastAsia="en-US"/>
        </w:rPr>
        <w:tab/>
        <w:t>Zmeny rozsahu vykonávania diela z dôvodu vykonávania diela na základe schválených vzoriek materiálov, zariadení a vybavenia sa nepovažujú za vykonanie naviac prác a nemajú vplyv na cenu za dielo a harmonogram vykonávania diela.</w:t>
      </w:r>
    </w:p>
    <w:p w14:paraId="7A31226C" w14:textId="77777777" w:rsidR="002E3091" w:rsidRPr="00F964CF" w:rsidRDefault="002E3091" w:rsidP="002E3091">
      <w:pPr>
        <w:widowControl w:val="0"/>
        <w:autoSpaceDE w:val="0"/>
        <w:autoSpaceDN w:val="0"/>
        <w:adjustRightInd w:val="0"/>
        <w:spacing w:after="160" w:line="259" w:lineRule="auto"/>
        <w:ind w:left="567" w:hanging="709"/>
        <w:jc w:val="both"/>
        <w:rPr>
          <w:rFonts w:eastAsia="Calibri" w:cs="Arial"/>
          <w:szCs w:val="22"/>
          <w:lang w:eastAsia="en-US"/>
        </w:rPr>
      </w:pPr>
      <w:r w:rsidRPr="00F964CF">
        <w:rPr>
          <w:rFonts w:eastAsia="Calibri" w:cs="Arial"/>
          <w:szCs w:val="22"/>
          <w:lang w:eastAsia="en-US"/>
        </w:rPr>
        <w:t xml:space="preserve">13.12. Túto zmluvu sú zmluvné strany oprávnené meniť vo forme písomného dodatku k tejto zmluve počas jej trvania najmä, nie však výlučne, aj v nasledovných prípadoch, ak: </w:t>
      </w:r>
    </w:p>
    <w:p w14:paraId="4A028E9B" w14:textId="77777777" w:rsidR="002E3091" w:rsidRPr="00DC5930"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964CF">
        <w:rPr>
          <w:rFonts w:eastAsia="Calibri" w:cs="Arial"/>
          <w:szCs w:val="22"/>
          <w:lang w:eastAsia="en-US"/>
        </w:rPr>
        <w:t xml:space="preserve">ide </w:t>
      </w:r>
      <w:r w:rsidRPr="00DC5930">
        <w:rPr>
          <w:rFonts w:eastAsia="Calibri" w:cs="Arial"/>
          <w:szCs w:val="22"/>
          <w:lang w:eastAsia="en-US"/>
        </w:rPr>
        <w:t>najmä o zmenu termínu plnenia z dôvodov:</w:t>
      </w:r>
    </w:p>
    <w:p w14:paraId="5F25B66F" w14:textId="4C983721" w:rsidR="002E3091" w:rsidRPr="00DC5930" w:rsidRDefault="002E3091" w:rsidP="001B6B24">
      <w:pPr>
        <w:numPr>
          <w:ilvl w:val="0"/>
          <w:numId w:val="48"/>
        </w:numPr>
        <w:spacing w:after="160" w:line="259" w:lineRule="auto"/>
        <w:ind w:left="1701" w:hanging="567"/>
        <w:contextualSpacing/>
        <w:jc w:val="both"/>
        <w:rPr>
          <w:rFonts w:eastAsia="Calibri" w:cs="Arial"/>
          <w:szCs w:val="22"/>
          <w:lang w:eastAsia="en-US"/>
        </w:rPr>
      </w:pPr>
      <w:r w:rsidRPr="00DC5930">
        <w:rPr>
          <w:rFonts w:eastAsia="Calibri" w:cs="Arial"/>
          <w:szCs w:val="22"/>
          <w:lang w:eastAsia="en-US"/>
        </w:rPr>
        <w:t>vzniku skutočností definovaných ako vyššia moc</w:t>
      </w:r>
      <w:r w:rsidR="00311850" w:rsidRPr="00DC5930">
        <w:rPr>
          <w:rFonts w:eastAsia="Calibri" w:cs="Arial"/>
          <w:szCs w:val="22"/>
          <w:lang w:eastAsia="en-US"/>
        </w:rPr>
        <w:t>;</w:t>
      </w:r>
    </w:p>
    <w:p w14:paraId="44D4B044" w14:textId="207954FC" w:rsidR="002E3091" w:rsidRPr="00DC5930" w:rsidRDefault="002E3091" w:rsidP="001B6B24">
      <w:pPr>
        <w:numPr>
          <w:ilvl w:val="0"/>
          <w:numId w:val="48"/>
        </w:numPr>
        <w:spacing w:after="160" w:line="259" w:lineRule="auto"/>
        <w:ind w:left="1701" w:hanging="567"/>
        <w:contextualSpacing/>
        <w:jc w:val="both"/>
        <w:rPr>
          <w:rFonts w:eastAsia="Calibri" w:cs="Arial"/>
          <w:szCs w:val="22"/>
          <w:lang w:eastAsia="en-US"/>
        </w:rPr>
      </w:pPr>
      <w:r w:rsidRPr="00DC5930">
        <w:rPr>
          <w:rFonts w:eastAsia="Calibri" w:cs="Arial"/>
          <w:szCs w:val="22"/>
          <w:lang w:eastAsia="en-US"/>
        </w:rPr>
        <w:t>vzniknutých nepredvídaných prekážok zo strany objednávateľa</w:t>
      </w:r>
      <w:r w:rsidR="00311850" w:rsidRPr="00DC5930">
        <w:rPr>
          <w:rFonts w:eastAsia="Calibri" w:cs="Arial"/>
          <w:szCs w:val="22"/>
          <w:lang w:eastAsia="en-US"/>
        </w:rPr>
        <w:t>;</w:t>
      </w:r>
    </w:p>
    <w:p w14:paraId="2E7B08C8" w14:textId="54166D65" w:rsidR="005B68EF" w:rsidRPr="00DC5930" w:rsidRDefault="005B68EF">
      <w:pPr>
        <w:numPr>
          <w:ilvl w:val="3"/>
          <w:numId w:val="3"/>
        </w:numPr>
        <w:tabs>
          <w:tab w:val="num" w:pos="5760"/>
        </w:tabs>
        <w:spacing w:before="60" w:after="60" w:line="259" w:lineRule="auto"/>
        <w:ind w:hanging="567"/>
        <w:jc w:val="both"/>
        <w:rPr>
          <w:rFonts w:eastAsia="Calibri" w:cs="Arial"/>
          <w:szCs w:val="22"/>
          <w:lang w:eastAsia="en-US"/>
        </w:rPr>
      </w:pPr>
      <w:r w:rsidRPr="00DC5930">
        <w:rPr>
          <w:rFonts w:eastAsia="Calibri" w:cs="Arial"/>
          <w:szCs w:val="22"/>
          <w:lang w:eastAsia="en-US"/>
        </w:rPr>
        <w:t>ide o úpravu ceny uvedenej v čl. 4 ods. 4.</w:t>
      </w:r>
      <w:r w:rsidR="00A130FF">
        <w:rPr>
          <w:rFonts w:eastAsia="Calibri" w:cs="Arial"/>
          <w:szCs w:val="22"/>
          <w:lang w:eastAsia="en-US"/>
        </w:rPr>
        <w:t>1</w:t>
      </w:r>
      <w:r w:rsidRPr="00DC5930">
        <w:rPr>
          <w:rFonts w:eastAsia="Calibri" w:cs="Arial"/>
          <w:szCs w:val="22"/>
          <w:lang w:eastAsia="en-US"/>
        </w:rPr>
        <w:t xml:space="preserve"> tejto zmluvy smerom nadol z dôvodu vzniku čast</w:t>
      </w:r>
      <w:r w:rsidR="00B7672E" w:rsidRPr="00DC5930">
        <w:rPr>
          <w:rFonts w:eastAsia="Calibri" w:cs="Arial"/>
          <w:szCs w:val="22"/>
          <w:lang w:eastAsia="en-US"/>
        </w:rPr>
        <w:t>í</w:t>
      </w:r>
      <w:r w:rsidRPr="00DC5930">
        <w:rPr>
          <w:rFonts w:eastAsia="Calibri" w:cs="Arial"/>
          <w:szCs w:val="22"/>
          <w:lang w:eastAsia="en-US"/>
        </w:rPr>
        <w:t xml:space="preserve"> predmetu zmluvy, ktoré sa počas plnenia zmluvy prejavili ako časti predmetu zmluvy, ktoré nie je potrebné k splneniu predmetu zmluvy zrealizovať</w:t>
      </w:r>
    </w:p>
    <w:p w14:paraId="410C9F99" w14:textId="77777777" w:rsidR="002E3091" w:rsidRPr="00F964CF" w:rsidRDefault="002E3091">
      <w:pPr>
        <w:numPr>
          <w:ilvl w:val="3"/>
          <w:numId w:val="3"/>
        </w:numPr>
        <w:tabs>
          <w:tab w:val="num" w:pos="5760"/>
        </w:tabs>
        <w:spacing w:before="60" w:after="60" w:line="259" w:lineRule="auto"/>
        <w:ind w:hanging="567"/>
        <w:jc w:val="both"/>
        <w:rPr>
          <w:rFonts w:eastAsia="Calibri" w:cs="Arial"/>
          <w:szCs w:val="22"/>
          <w:lang w:eastAsia="en-US"/>
        </w:rPr>
      </w:pPr>
      <w:r w:rsidRPr="00F964CF">
        <w:rPr>
          <w:rFonts w:eastAsia="Calibri" w:cs="Arial"/>
          <w:szCs w:val="22"/>
          <w:lang w:eastAsia="en-US"/>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1C537A3D" w14:textId="65864D52" w:rsidR="002E3091" w:rsidRPr="00F964CF" w:rsidRDefault="002E3091">
      <w:pPr>
        <w:numPr>
          <w:ilvl w:val="3"/>
          <w:numId w:val="3"/>
        </w:numPr>
        <w:tabs>
          <w:tab w:val="num" w:pos="5760"/>
        </w:tabs>
        <w:spacing w:after="160" w:line="259" w:lineRule="auto"/>
        <w:ind w:hanging="567"/>
        <w:rPr>
          <w:rFonts w:eastAsia="Calibri" w:cs="Arial"/>
          <w:szCs w:val="22"/>
          <w:lang w:eastAsia="en-US"/>
        </w:rPr>
      </w:pPr>
      <w:r w:rsidRPr="00F964CF">
        <w:rPr>
          <w:rFonts w:eastAsia="Calibri" w:cs="Arial"/>
          <w:szCs w:val="22"/>
          <w:lang w:eastAsia="en-US"/>
        </w:rPr>
        <w:t xml:space="preserve">zhotoviteľ uplatní </w:t>
      </w:r>
      <w:r w:rsidR="00172A05">
        <w:rPr>
          <w:rFonts w:eastAsia="Calibri" w:cs="Arial"/>
          <w:szCs w:val="22"/>
          <w:lang w:eastAsia="en-US"/>
        </w:rPr>
        <w:t xml:space="preserve">postup podľa </w:t>
      </w:r>
      <w:r w:rsidRPr="00F964CF">
        <w:rPr>
          <w:rFonts w:eastAsia="Calibri" w:cs="Arial"/>
          <w:szCs w:val="22"/>
          <w:lang w:eastAsia="en-US"/>
        </w:rPr>
        <w:t>čl. 12. bodu. 12.3. tejto zmluvy,</w:t>
      </w:r>
    </w:p>
    <w:p w14:paraId="49853ED7" w14:textId="45BBC1E7" w:rsidR="002E3091" w:rsidRPr="00F964CF" w:rsidRDefault="002E3091">
      <w:pPr>
        <w:numPr>
          <w:ilvl w:val="3"/>
          <w:numId w:val="3"/>
        </w:numPr>
        <w:tabs>
          <w:tab w:val="num" w:pos="5760"/>
        </w:tabs>
        <w:spacing w:after="60" w:line="259" w:lineRule="auto"/>
        <w:ind w:hanging="567"/>
        <w:jc w:val="both"/>
        <w:rPr>
          <w:rFonts w:eastAsia="Calibri" w:cs="Arial"/>
          <w:szCs w:val="22"/>
          <w:lang w:eastAsia="en-US"/>
        </w:rPr>
      </w:pPr>
      <w:r w:rsidRPr="00F964CF">
        <w:rPr>
          <w:rFonts w:eastAsia="Calibri" w:cs="Arial"/>
          <w:szCs w:val="22"/>
          <w:lang w:eastAsia="en-US"/>
        </w:rPr>
        <w:t>u zhotoviteľa nastane dôvodná potreba podľa čl. 7. bodu. 7.</w:t>
      </w:r>
      <w:r w:rsidR="00A130FF">
        <w:rPr>
          <w:rFonts w:eastAsia="Calibri" w:cs="Arial"/>
          <w:szCs w:val="22"/>
          <w:lang w:eastAsia="en-US"/>
        </w:rPr>
        <w:t>46</w:t>
      </w:r>
      <w:r w:rsidRPr="00F964CF">
        <w:rPr>
          <w:rFonts w:eastAsia="Calibri" w:cs="Arial"/>
          <w:szCs w:val="22"/>
          <w:lang w:eastAsia="en-US"/>
        </w:rPr>
        <w:t>. tejto zmluvy na zmenu osoby uvedenej v čl. 7. bodu 7.</w:t>
      </w:r>
      <w:r w:rsidR="0025490B">
        <w:rPr>
          <w:rFonts w:eastAsia="Calibri" w:cs="Arial"/>
          <w:szCs w:val="22"/>
          <w:lang w:eastAsia="en-US"/>
        </w:rPr>
        <w:t>4</w:t>
      </w:r>
      <w:r w:rsidR="00A130FF">
        <w:rPr>
          <w:rFonts w:eastAsia="Calibri" w:cs="Arial"/>
          <w:szCs w:val="22"/>
          <w:lang w:eastAsia="en-US"/>
        </w:rPr>
        <w:t>5</w:t>
      </w:r>
      <w:r w:rsidRPr="00F964CF">
        <w:rPr>
          <w:rFonts w:eastAsia="Calibri" w:cs="Arial"/>
          <w:szCs w:val="22"/>
          <w:lang w:eastAsia="en-US"/>
        </w:rPr>
        <w:t>. tejto zmluvy,</w:t>
      </w:r>
    </w:p>
    <w:p w14:paraId="17C89F4A" w14:textId="77777777" w:rsidR="002E3091" w:rsidRPr="00F964CF" w:rsidRDefault="002E3091">
      <w:pPr>
        <w:numPr>
          <w:ilvl w:val="3"/>
          <w:numId w:val="3"/>
        </w:numPr>
        <w:tabs>
          <w:tab w:val="num" w:pos="5760"/>
        </w:tabs>
        <w:spacing w:after="160" w:line="259" w:lineRule="auto"/>
        <w:ind w:hanging="567"/>
        <w:jc w:val="both"/>
        <w:rPr>
          <w:rFonts w:eastAsia="Calibri" w:cs="Arial"/>
          <w:szCs w:val="22"/>
          <w:lang w:eastAsia="en-US"/>
        </w:rPr>
      </w:pPr>
      <w:r w:rsidRPr="00F964CF">
        <w:rPr>
          <w:rFonts w:eastAsia="Calibri" w:cs="Arial"/>
          <w:szCs w:val="22"/>
          <w:lang w:eastAsia="en-US"/>
        </w:rPr>
        <w:t>nastane potreba vykonať formálne alebo administratívne zmeny zmluvy (napr. zmena v osobe štatutárneho orgánu, zmena čísla bankového účtu a pod.),</w:t>
      </w:r>
    </w:p>
    <w:p w14:paraId="0693A3EA" w14:textId="77777777" w:rsidR="002E3091" w:rsidRPr="00F964CF"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964CF">
        <w:rPr>
          <w:rFonts w:eastAsia="Calibri" w:cs="Arial"/>
          <w:szCs w:val="22"/>
          <w:lang w:eastAsia="en-US"/>
        </w:rPr>
        <w:t>akékoľvek materiály, časti, komponenty a zariadenia, ktoré sú iného druhu, ako je stanovené v tejto zmluve a jej prílohách, avšak kvalitatívne adekvátne požiadavkám zmluvy a jej príloh</w:t>
      </w:r>
      <w:r w:rsidRPr="00F964CF">
        <w:rPr>
          <w:rFonts w:cs="Arial"/>
          <w:szCs w:val="22"/>
        </w:rPr>
        <w:t xml:space="preserve"> </w:t>
      </w:r>
      <w:r w:rsidRPr="00F964CF">
        <w:rPr>
          <w:rFonts w:eastAsia="Calibri" w:cs="Arial"/>
          <w:szCs w:val="22"/>
          <w:lang w:eastAsia="en-US"/>
        </w:rPr>
        <w:t>môžu byť zhotoviteľom použité na zhotovenie diela, ak pôvodné  stanovené v tejto zmluve a jej prílohách majú v čase plnenia tejto zmluvy ukončenú výrobu, o čom zhotoviteľ predloží objednávateľovi vyhlásenie výrobcu,</w:t>
      </w:r>
    </w:p>
    <w:p w14:paraId="69040D2A" w14:textId="77777777" w:rsidR="002E3091" w:rsidRPr="00F964CF" w:rsidRDefault="002E3091">
      <w:pPr>
        <w:numPr>
          <w:ilvl w:val="3"/>
          <w:numId w:val="3"/>
        </w:numPr>
        <w:tabs>
          <w:tab w:val="num" w:pos="5760"/>
        </w:tabs>
        <w:spacing w:before="60" w:after="60" w:line="259" w:lineRule="auto"/>
        <w:ind w:hanging="567"/>
        <w:jc w:val="both"/>
        <w:rPr>
          <w:rFonts w:eastAsia="Calibri" w:cs="Arial"/>
          <w:szCs w:val="22"/>
          <w:lang w:eastAsia="en-US"/>
        </w:rPr>
      </w:pPr>
      <w:r w:rsidRPr="00F964CF">
        <w:rPr>
          <w:rFonts w:eastAsia="Calibri" w:cs="Arial"/>
          <w:bCs/>
          <w:szCs w:val="22"/>
          <w:lang w:eastAsia="en-US"/>
        </w:rPr>
        <w:t>pri zhotovení diela zhotoviteľ preukázateľne zdokumentuje, že pôvodne navrhované materiály sa počas plnenia zmluvy ukážu ako realizačne nevyhovujúce a novo navrhované materiály budú ekvivalentné.</w:t>
      </w:r>
    </w:p>
    <w:p w14:paraId="5B79F732" w14:textId="77777777" w:rsidR="002E3091" w:rsidRPr="00F964CF" w:rsidRDefault="002E3091" w:rsidP="002E3091">
      <w:pPr>
        <w:widowControl w:val="0"/>
        <w:autoSpaceDE w:val="0"/>
        <w:autoSpaceDN w:val="0"/>
        <w:adjustRightInd w:val="0"/>
        <w:jc w:val="both"/>
        <w:rPr>
          <w:rFonts w:eastAsia="Calibri" w:cs="Arial"/>
          <w:b/>
          <w:szCs w:val="22"/>
          <w:lang w:eastAsia="en-US"/>
        </w:rPr>
      </w:pPr>
    </w:p>
    <w:p w14:paraId="710D2B6D" w14:textId="77777777" w:rsidR="002E3091" w:rsidRPr="00F964CF" w:rsidRDefault="002E3091" w:rsidP="002E3091">
      <w:pPr>
        <w:widowControl w:val="0"/>
        <w:autoSpaceDE w:val="0"/>
        <w:autoSpaceDN w:val="0"/>
        <w:adjustRightInd w:val="0"/>
        <w:jc w:val="center"/>
        <w:rPr>
          <w:rFonts w:eastAsia="Calibri" w:cs="Arial"/>
          <w:b/>
          <w:szCs w:val="22"/>
          <w:lang w:eastAsia="en-US"/>
        </w:rPr>
      </w:pPr>
      <w:r w:rsidRPr="00F964CF">
        <w:rPr>
          <w:rFonts w:eastAsia="Calibri" w:cs="Arial"/>
          <w:b/>
          <w:szCs w:val="22"/>
          <w:lang w:eastAsia="en-US"/>
        </w:rPr>
        <w:t>Čl. 14. Záverečné ustanovenia</w:t>
      </w:r>
    </w:p>
    <w:p w14:paraId="2147F4E1" w14:textId="77777777" w:rsidR="002E3091" w:rsidRPr="00F964CF" w:rsidRDefault="002E3091" w:rsidP="002E3091">
      <w:pPr>
        <w:widowControl w:val="0"/>
        <w:autoSpaceDE w:val="0"/>
        <w:autoSpaceDN w:val="0"/>
        <w:adjustRightInd w:val="0"/>
        <w:jc w:val="both"/>
        <w:rPr>
          <w:rFonts w:eastAsia="Calibri" w:cs="Arial"/>
          <w:b/>
          <w:szCs w:val="22"/>
          <w:lang w:eastAsia="en-US"/>
        </w:rPr>
      </w:pPr>
    </w:p>
    <w:p w14:paraId="608A0E03" w14:textId="1BA2F451"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 xml:space="preserve">14.1. Práva a povinnosti zmluvných strán, pokiaľ nie sú stanovené touto zmluvou, sa riadia Obchodným </w:t>
      </w:r>
      <w:r w:rsidRPr="00F964CF">
        <w:rPr>
          <w:rFonts w:eastAsia="Calibri" w:cs="Arial"/>
          <w:szCs w:val="22"/>
          <w:lang w:eastAsia="en-US"/>
        </w:rPr>
        <w:lastRenderedPageBreak/>
        <w:t>zákonníkom a súvisiacimi predpismi.</w:t>
      </w:r>
    </w:p>
    <w:p w14:paraId="2B4884B9" w14:textId="0CFF1869" w:rsidR="002E3091" w:rsidRPr="00F964CF" w:rsidRDefault="002E3091" w:rsidP="0022731B">
      <w:pPr>
        <w:widowControl w:val="0"/>
        <w:autoSpaceDE w:val="0"/>
        <w:autoSpaceDN w:val="0"/>
        <w:adjustRightInd w:val="0"/>
        <w:spacing w:before="60" w:after="60" w:line="259" w:lineRule="auto"/>
        <w:ind w:left="567" w:right="-3" w:hanging="567"/>
        <w:jc w:val="both"/>
        <w:rPr>
          <w:rFonts w:eastAsia="Calibri" w:cs="Arial"/>
          <w:szCs w:val="22"/>
          <w:lang w:eastAsia="en-US"/>
        </w:rPr>
      </w:pPr>
      <w:r w:rsidRPr="00F964CF">
        <w:rPr>
          <w:rFonts w:eastAsia="Calibri" w:cs="Arial"/>
          <w:szCs w:val="22"/>
          <w:lang w:eastAsia="en-US"/>
        </w:rPr>
        <w:t xml:space="preserve">14.2. Akékoľvek zmeny a doplnky tejto zmluvy </w:t>
      </w:r>
      <w:r w:rsidR="002F4735">
        <w:rPr>
          <w:rFonts w:eastAsia="Calibri" w:cs="Arial"/>
          <w:szCs w:val="22"/>
          <w:lang w:eastAsia="en-US"/>
        </w:rPr>
        <w:t xml:space="preserve">(v súlade </w:t>
      </w:r>
      <w:r w:rsidR="002F4735" w:rsidRPr="00F964CF">
        <w:rPr>
          <w:rFonts w:eastAsia="Calibri" w:cs="Arial"/>
          <w:szCs w:val="22"/>
          <w:lang w:eastAsia="en-US"/>
        </w:rPr>
        <w:t>s § 18 ods. 2 zákona o verejnom obstarávaní</w:t>
      </w:r>
      <w:r w:rsidR="00520048">
        <w:rPr>
          <w:rFonts w:eastAsia="Calibri" w:cs="Arial"/>
          <w:szCs w:val="22"/>
          <w:lang w:eastAsia="en-US"/>
        </w:rPr>
        <w:t xml:space="preserve">) </w:t>
      </w:r>
      <w:r w:rsidRPr="00F964CF">
        <w:rPr>
          <w:rFonts w:eastAsia="Calibri" w:cs="Arial"/>
          <w:szCs w:val="22"/>
          <w:lang w:eastAsia="en-US"/>
        </w:rPr>
        <w:t xml:space="preserve">sa budú robiť formou písomných dodatkov </w:t>
      </w:r>
      <w:r w:rsidR="002F4735">
        <w:rPr>
          <w:rFonts w:eastAsia="Calibri" w:cs="Arial"/>
          <w:szCs w:val="22"/>
          <w:lang w:eastAsia="en-US"/>
        </w:rPr>
        <w:t>podpísaných</w:t>
      </w:r>
      <w:r w:rsidRPr="00F964CF">
        <w:rPr>
          <w:rFonts w:eastAsia="Calibri" w:cs="Arial"/>
          <w:szCs w:val="22"/>
          <w:lang w:eastAsia="en-US"/>
        </w:rPr>
        <w:t xml:space="preserve"> obidvoma zmluvnými stranami</w:t>
      </w:r>
      <w:r w:rsidR="00520048">
        <w:rPr>
          <w:rFonts w:eastAsia="Calibri" w:cs="Arial"/>
          <w:szCs w:val="22"/>
          <w:lang w:eastAsia="en-US"/>
        </w:rPr>
        <w:t>.</w:t>
      </w:r>
      <w:r w:rsidRPr="00F964CF">
        <w:rPr>
          <w:rFonts w:eastAsia="Calibri" w:cs="Arial"/>
          <w:szCs w:val="22"/>
          <w:lang w:eastAsia="en-US"/>
        </w:rPr>
        <w:t xml:space="preserve"> </w:t>
      </w:r>
    </w:p>
    <w:p w14:paraId="18187BCF" w14:textId="5B915A6F" w:rsidR="002E3091" w:rsidRPr="00F964CF" w:rsidRDefault="002E3091" w:rsidP="002531B5">
      <w:pPr>
        <w:widowControl w:val="0"/>
        <w:autoSpaceDE w:val="0"/>
        <w:autoSpaceDN w:val="0"/>
        <w:adjustRightInd w:val="0"/>
        <w:spacing w:after="60" w:line="259" w:lineRule="auto"/>
        <w:ind w:left="567" w:hanging="567"/>
        <w:jc w:val="both"/>
        <w:rPr>
          <w:rFonts w:eastAsia="Calibri" w:cs="Arial"/>
          <w:szCs w:val="22"/>
          <w:lang w:eastAsia="en-US"/>
        </w:rPr>
      </w:pPr>
      <w:r w:rsidRPr="00F964CF">
        <w:rPr>
          <w:rFonts w:eastAsia="Calibri" w:cs="Arial"/>
          <w:szCs w:val="22"/>
          <w:lang w:eastAsia="en-US"/>
        </w:rPr>
        <w:t>14.3.</w:t>
      </w:r>
      <w:bookmarkStart w:id="33" w:name="_Hlk160615646"/>
      <w:r w:rsidRPr="00F964CF">
        <w:rPr>
          <w:rFonts w:eastAsia="Calibri" w:cs="Arial"/>
          <w:szCs w:val="22"/>
          <w:lang w:eastAsia="en-US"/>
        </w:rPr>
        <w:t>Akákoľvek časť alebo súčasť diela zhotovená zhotoviteľom prechádza do vlastníctva objednávateľa až okamihom odovzdania diela ako celku na základe preberacieho protokolu. Nebezpečenstvo škody na diele a na veciach použitých na zhotovenie diela až do doby úplného odovzdania celého diela objednávateľovi znáša zhotoviteľ.</w:t>
      </w:r>
      <w:r w:rsidRPr="00F964CF">
        <w:rPr>
          <w:rFonts w:cs="Arial"/>
          <w:szCs w:val="22"/>
        </w:rPr>
        <w:t xml:space="preserve"> </w:t>
      </w:r>
    </w:p>
    <w:bookmarkEnd w:id="33"/>
    <w:p w14:paraId="7E527C6D" w14:textId="77777777"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14.4.Práva a povinnosti z tejto zmluvy o dielo predchádzajú aj na prípadných právnych nástupcov obidvoch zmluvných strán.</w:t>
      </w:r>
    </w:p>
    <w:p w14:paraId="3D7C65B2" w14:textId="0AA039E9" w:rsidR="002E3091" w:rsidRPr="00F964CF" w:rsidRDefault="002E3091" w:rsidP="00C026A0">
      <w:pPr>
        <w:ind w:left="567" w:hanging="567"/>
        <w:jc w:val="both"/>
        <w:rPr>
          <w:rFonts w:eastAsia="Calibri" w:cs="Arial"/>
          <w:szCs w:val="22"/>
          <w:lang w:eastAsia="en-US"/>
        </w:rPr>
      </w:pPr>
      <w:r w:rsidRPr="00F964CF">
        <w:rPr>
          <w:rFonts w:eastAsia="Calibri" w:cs="Arial"/>
          <w:szCs w:val="22"/>
          <w:lang w:eastAsia="en-US"/>
        </w:rPr>
        <w:t xml:space="preserve">14.5. </w:t>
      </w:r>
      <w:r w:rsidR="00520048">
        <w:rPr>
          <w:rFonts w:eastAsia="Calibri" w:cs="Arial"/>
          <w:szCs w:val="22"/>
          <w:lang w:eastAsia="en-US"/>
        </w:rPr>
        <w:t>Z</w:t>
      </w:r>
      <w:r w:rsidRPr="00F964CF">
        <w:rPr>
          <w:rFonts w:eastAsia="Calibri" w:cs="Arial"/>
          <w:szCs w:val="22"/>
          <w:lang w:eastAsia="en-US"/>
        </w:rPr>
        <w:t>mluvné strany sa zaväzujú ohlásiť všetky zmeny údajov dôležitých pre bezproblémové plnenie zmluvy druhej strane.</w:t>
      </w:r>
    </w:p>
    <w:p w14:paraId="6856407E" w14:textId="50085CA3" w:rsidR="002E3091" w:rsidRPr="00F964CF"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sidRPr="00F964CF">
        <w:rPr>
          <w:rFonts w:eastAsia="Calibri" w:cs="Arial"/>
          <w:szCs w:val="22"/>
          <w:lang w:eastAsia="en-US"/>
        </w:rPr>
        <w:t>14.</w:t>
      </w:r>
      <w:r w:rsidR="00C026A0" w:rsidRPr="00F964CF">
        <w:rPr>
          <w:rFonts w:eastAsia="Calibri" w:cs="Arial"/>
          <w:szCs w:val="22"/>
          <w:lang w:eastAsia="en-US"/>
        </w:rPr>
        <w:t>6</w:t>
      </w:r>
      <w:r w:rsidRPr="00F964CF">
        <w:rPr>
          <w:rFonts w:eastAsia="Calibri" w:cs="Arial"/>
          <w:szCs w:val="22"/>
          <w:lang w:eastAsia="en-US"/>
        </w:rPr>
        <w:t>.Táto zmluva je vyhotovená v štyroch vyhotoveniach, z ktorých objednávateľ obdrží dve a zhotoviteľ dve vyhotoveni</w:t>
      </w:r>
      <w:r w:rsidR="00161DC4">
        <w:rPr>
          <w:rFonts w:eastAsia="Calibri" w:cs="Arial"/>
          <w:szCs w:val="22"/>
          <w:lang w:eastAsia="en-US"/>
        </w:rPr>
        <w:t>a</w:t>
      </w:r>
      <w:r w:rsidRPr="00F964CF">
        <w:rPr>
          <w:rFonts w:eastAsia="Calibri" w:cs="Arial"/>
          <w:szCs w:val="22"/>
          <w:lang w:eastAsia="en-US"/>
        </w:rPr>
        <w:t>.</w:t>
      </w:r>
    </w:p>
    <w:p w14:paraId="6EC0F0DF" w14:textId="4DF3D1C3" w:rsidR="00567C73" w:rsidRPr="00234EA4" w:rsidRDefault="002E3091" w:rsidP="00153D99">
      <w:pPr>
        <w:ind w:left="567" w:hanging="567"/>
        <w:jc w:val="both"/>
        <w:rPr>
          <w:rFonts w:eastAsia="Calibri" w:cs="Arial"/>
          <w:color w:val="000000"/>
          <w:szCs w:val="22"/>
          <w:lang w:eastAsia="en-US"/>
        </w:rPr>
      </w:pPr>
      <w:r w:rsidRPr="00F964CF">
        <w:rPr>
          <w:rFonts w:eastAsia="Calibri" w:cs="Arial"/>
          <w:szCs w:val="22"/>
          <w:lang w:eastAsia="en-US"/>
        </w:rPr>
        <w:t>14.</w:t>
      </w:r>
      <w:r w:rsidR="00C026A0" w:rsidRPr="00F964CF">
        <w:rPr>
          <w:rFonts w:eastAsia="Calibri" w:cs="Arial"/>
          <w:szCs w:val="22"/>
          <w:lang w:eastAsia="en-US"/>
        </w:rPr>
        <w:t>7</w:t>
      </w:r>
      <w:r w:rsidRPr="00F964CF">
        <w:rPr>
          <w:rFonts w:eastAsia="Calibri" w:cs="Arial"/>
          <w:szCs w:val="22"/>
          <w:lang w:eastAsia="en-US"/>
        </w:rPr>
        <w:t>.</w:t>
      </w:r>
      <w:r w:rsidR="0060321A" w:rsidRPr="00F964CF">
        <w:rPr>
          <w:rFonts w:cs="Arial"/>
          <w:szCs w:val="22"/>
        </w:rPr>
        <w:t xml:space="preserve"> </w:t>
      </w:r>
      <w:r w:rsidR="00C217E1" w:rsidRPr="005D5F95">
        <w:rPr>
          <w:rFonts w:eastAsia="Calibri" w:cs="Arial"/>
          <w:szCs w:val="22"/>
          <w:lang w:eastAsia="en-US"/>
        </w:rPr>
        <w:t>Z</w:t>
      </w:r>
      <w:r w:rsidR="0060321A" w:rsidRPr="005D5F95">
        <w:rPr>
          <w:rFonts w:eastAsia="Calibri" w:cs="Arial"/>
          <w:szCs w:val="22"/>
          <w:lang w:eastAsia="en-US"/>
        </w:rPr>
        <w:t>mluva nadob</w:t>
      </w:r>
      <w:r w:rsidR="00C217E1" w:rsidRPr="005D5F95">
        <w:rPr>
          <w:rFonts w:eastAsia="Calibri" w:cs="Arial"/>
          <w:szCs w:val="22"/>
          <w:lang w:eastAsia="en-US"/>
        </w:rPr>
        <w:t>úda platnosť dňom jej podpísania obidvoma zmluvnými stranami a </w:t>
      </w:r>
      <w:r w:rsidR="005D7031" w:rsidRPr="005D7031">
        <w:rPr>
          <w:rFonts w:eastAsia="Calibri" w:cs="Arial"/>
          <w:szCs w:val="22"/>
          <w:lang w:eastAsia="en-US"/>
        </w:rPr>
        <w:t>bude zverejnená na webovom  sídle Centrálneho registra  zmlúv Slovenskej republiky (</w:t>
      </w:r>
      <w:hyperlink r:id="rId8" w:history="1">
        <w:r w:rsidR="00CC1B89" w:rsidRPr="00CF2541">
          <w:rPr>
            <w:rStyle w:val="Hypertextovprepojenie"/>
            <w:rFonts w:eastAsia="Calibri" w:cs="Arial"/>
            <w:szCs w:val="22"/>
            <w:lang w:eastAsia="en-US"/>
          </w:rPr>
          <w:t>www.crz.gov.sk</w:t>
        </w:r>
      </w:hyperlink>
      <w:r w:rsidR="005D7031" w:rsidRPr="005D7031">
        <w:rPr>
          <w:rFonts w:eastAsia="Calibri" w:cs="Arial"/>
          <w:szCs w:val="22"/>
          <w:lang w:eastAsia="en-US"/>
        </w:rPr>
        <w:t>)</w:t>
      </w:r>
      <w:r w:rsidR="00CC1B89">
        <w:rPr>
          <w:rFonts w:eastAsia="Calibri" w:cs="Arial"/>
          <w:szCs w:val="22"/>
          <w:lang w:eastAsia="en-US"/>
        </w:rPr>
        <w:t xml:space="preserve"> v</w:t>
      </w:r>
      <w:r w:rsidR="005D7031" w:rsidRPr="005D7031">
        <w:rPr>
          <w:rFonts w:eastAsia="Calibri" w:cs="Arial"/>
          <w:szCs w:val="22"/>
          <w:lang w:eastAsia="en-US"/>
        </w:rPr>
        <w:t xml:space="preserve"> súlade s § 5a </w:t>
      </w:r>
      <w:r w:rsidR="005D7031">
        <w:rPr>
          <w:rFonts w:eastAsia="Calibri" w:cs="Arial"/>
          <w:szCs w:val="22"/>
          <w:lang w:eastAsia="en-US"/>
        </w:rPr>
        <w:t xml:space="preserve">zákona </w:t>
      </w:r>
      <w:r w:rsidR="005D7031" w:rsidRPr="005D5F95">
        <w:rPr>
          <w:rFonts w:eastAsia="Calibri" w:cs="Arial"/>
          <w:color w:val="000000"/>
          <w:szCs w:val="22"/>
          <w:lang w:eastAsia="en-US"/>
        </w:rPr>
        <w:t xml:space="preserve">č. 211/2000 Z. z. </w:t>
      </w:r>
      <w:r w:rsidR="005D7031" w:rsidRPr="005D7031">
        <w:rPr>
          <w:rFonts w:eastAsia="Calibri" w:cs="Arial"/>
          <w:szCs w:val="22"/>
          <w:lang w:eastAsia="en-US"/>
        </w:rPr>
        <w:t xml:space="preserve">o slobodnom prístupe k informáciám </w:t>
      </w:r>
      <w:r w:rsidR="005D7031" w:rsidRPr="005D5F95">
        <w:rPr>
          <w:rFonts w:eastAsia="Calibri" w:cs="Arial"/>
          <w:color w:val="000000"/>
          <w:szCs w:val="22"/>
          <w:lang w:eastAsia="en-US"/>
        </w:rPr>
        <w:t>a o zmene a doplnení niektorých zákonov</w:t>
      </w:r>
      <w:r w:rsidR="005D7031" w:rsidRPr="005D7031">
        <w:rPr>
          <w:rFonts w:eastAsia="Calibri" w:cs="Arial"/>
          <w:szCs w:val="22"/>
          <w:lang w:eastAsia="en-US"/>
        </w:rPr>
        <w:t xml:space="preserve"> v spojení s § 47a ods.1  Občianskeho zákonníka</w:t>
      </w:r>
      <w:r w:rsidR="00D15844" w:rsidRPr="005D5F95">
        <w:rPr>
          <w:rFonts w:eastAsia="Calibri" w:cs="Arial"/>
          <w:color w:val="000000"/>
          <w:szCs w:val="22"/>
          <w:lang w:eastAsia="en-US"/>
        </w:rPr>
        <w:t>.</w:t>
      </w:r>
    </w:p>
    <w:p w14:paraId="5EE50996" w14:textId="20A7DA3D" w:rsidR="005D7031" w:rsidRDefault="00234EA4" w:rsidP="005D7031">
      <w:pPr>
        <w:spacing w:before="60" w:afterLines="60" w:after="144" w:line="259" w:lineRule="auto"/>
        <w:ind w:left="567" w:hanging="567"/>
        <w:jc w:val="both"/>
        <w:rPr>
          <w:rFonts w:cs="Arial"/>
          <w:color w:val="000000"/>
          <w:szCs w:val="22"/>
        </w:rPr>
      </w:pPr>
      <w:r>
        <w:rPr>
          <w:rFonts w:cs="Arial"/>
          <w:color w:val="000000"/>
          <w:szCs w:val="22"/>
        </w:rPr>
        <w:t>14.8</w:t>
      </w:r>
      <w:r>
        <w:rPr>
          <w:rFonts w:cs="Arial"/>
          <w:color w:val="000000"/>
          <w:szCs w:val="22"/>
        </w:rPr>
        <w:tab/>
      </w:r>
      <w:r w:rsidR="00033CC8" w:rsidRPr="00483424">
        <w:rPr>
          <w:rFonts w:cs="Arial"/>
          <w:color w:val="000000"/>
          <w:szCs w:val="22"/>
        </w:rPr>
        <w:t>Zmluva nadobudne účinnosť</w:t>
      </w:r>
      <w:r w:rsidR="005D7031">
        <w:rPr>
          <w:rFonts w:cs="Arial"/>
          <w:color w:val="000000"/>
          <w:szCs w:val="22"/>
        </w:rPr>
        <w:t xml:space="preserve"> </w:t>
      </w:r>
      <w:r w:rsidR="005D7031" w:rsidRPr="005D7031">
        <w:rPr>
          <w:rFonts w:cs="Arial"/>
          <w:color w:val="000000"/>
          <w:szCs w:val="22"/>
        </w:rPr>
        <w:t>dňom</w:t>
      </w:r>
      <w:r w:rsidR="005D7031">
        <w:rPr>
          <w:rFonts w:cs="Arial"/>
          <w:color w:val="000000"/>
          <w:szCs w:val="22"/>
        </w:rPr>
        <w:t>:</w:t>
      </w:r>
    </w:p>
    <w:p w14:paraId="5BCC04CC" w14:textId="1DC30EF7" w:rsidR="005D7031" w:rsidRDefault="005D7031" w:rsidP="005D7031">
      <w:pPr>
        <w:spacing w:before="60" w:afterLines="60" w:after="144" w:line="259" w:lineRule="auto"/>
        <w:ind w:left="851" w:hanging="284"/>
        <w:jc w:val="both"/>
        <w:rPr>
          <w:rFonts w:cs="Arial"/>
          <w:color w:val="000000"/>
          <w:szCs w:val="22"/>
        </w:rPr>
      </w:pPr>
      <w:r>
        <w:rPr>
          <w:rFonts w:cs="Arial"/>
          <w:color w:val="000000"/>
          <w:szCs w:val="22"/>
        </w:rPr>
        <w:t xml:space="preserve">a) </w:t>
      </w:r>
      <w:r w:rsidRPr="005D7031">
        <w:rPr>
          <w:rFonts w:cs="Arial"/>
          <w:color w:val="000000"/>
          <w:szCs w:val="22"/>
        </w:rPr>
        <w:t>doručenia oznámenia poskytovateľom, že zákazka nebola na základe vykonanej rizikovej analýzy vyhodnotená ako riziková</w:t>
      </w:r>
      <w:r w:rsidR="00CC1B89">
        <w:rPr>
          <w:rFonts w:cs="Arial"/>
          <w:color w:val="000000"/>
          <w:szCs w:val="22"/>
        </w:rPr>
        <w:t>,</w:t>
      </w:r>
      <w:r w:rsidRPr="005D7031">
        <w:rPr>
          <w:rFonts w:cs="Arial"/>
          <w:color w:val="000000"/>
          <w:szCs w:val="22"/>
        </w:rPr>
        <w:t xml:space="preserve"> resp.</w:t>
      </w:r>
    </w:p>
    <w:p w14:paraId="25CA4F0F" w14:textId="5EA0CA20" w:rsidR="005D7031" w:rsidRDefault="005D7031" w:rsidP="005D7031">
      <w:pPr>
        <w:spacing w:before="60" w:afterLines="60" w:after="144" w:line="259" w:lineRule="auto"/>
        <w:ind w:left="851" w:hanging="284"/>
        <w:jc w:val="both"/>
        <w:rPr>
          <w:rFonts w:cs="Arial"/>
          <w:color w:val="000000"/>
          <w:szCs w:val="22"/>
        </w:rPr>
      </w:pPr>
      <w:r>
        <w:rPr>
          <w:rFonts w:cs="Arial"/>
          <w:color w:val="000000"/>
          <w:szCs w:val="22"/>
        </w:rPr>
        <w:t xml:space="preserve">b) </w:t>
      </w:r>
      <w:r w:rsidRPr="005D7031">
        <w:rPr>
          <w:rFonts w:cs="Arial"/>
          <w:color w:val="000000"/>
          <w:szCs w:val="22"/>
        </w:rPr>
        <w:t xml:space="preserve">ak bola vyhodnotená ako riziková a ÚVO neidentifikoval nedostatky, ktoré by mali alebo mohli mať vplyv na výsledok VO, pričom rozhodujúci je dátum </w:t>
      </w:r>
      <w:r w:rsidR="00CC1B89" w:rsidRPr="00CC1B89">
        <w:rPr>
          <w:rFonts w:cs="Arial"/>
          <w:color w:val="000000"/>
          <w:szCs w:val="22"/>
        </w:rPr>
        <w:t xml:space="preserve">doručenia záznamu z kontroly prijímateľovi alebo momentom doručenia písomnej akceptácie navrhovanej ex </w:t>
      </w:r>
      <w:proofErr w:type="spellStart"/>
      <w:r w:rsidR="00CC1B89" w:rsidRPr="00CC1B89">
        <w:rPr>
          <w:rFonts w:cs="Arial"/>
          <w:color w:val="000000"/>
          <w:szCs w:val="22"/>
        </w:rPr>
        <w:t>ante</w:t>
      </w:r>
      <w:proofErr w:type="spellEnd"/>
      <w:r w:rsidR="00CC1B89" w:rsidRPr="00CC1B89">
        <w:rPr>
          <w:rFonts w:cs="Arial"/>
          <w:color w:val="000000"/>
          <w:szCs w:val="22"/>
        </w:rPr>
        <w:t xml:space="preserve"> finančnej opravy uvedenej v správe z kontroly vypracovanej poskytovateľom a kumulatívneho splnenia podmienky na uplatnenie ex </w:t>
      </w:r>
      <w:proofErr w:type="spellStart"/>
      <w:r w:rsidR="00CC1B89" w:rsidRPr="00CC1B89">
        <w:rPr>
          <w:rFonts w:cs="Arial"/>
          <w:color w:val="000000"/>
          <w:szCs w:val="22"/>
        </w:rPr>
        <w:t>ante</w:t>
      </w:r>
      <w:proofErr w:type="spellEnd"/>
      <w:r w:rsidR="00CC1B89" w:rsidRPr="00CC1B89">
        <w:rPr>
          <w:rFonts w:cs="Arial"/>
          <w:color w:val="000000"/>
          <w:szCs w:val="22"/>
        </w:rPr>
        <w:t xml:space="preserve"> finančnej opravy podľa príručky, ak zákazka bola vyhodnotená ako riziková a ÚVO neidentifikoval nedostatky, ktoré by mali alebo mohli mať vplyv na výsledok VO</w:t>
      </w:r>
      <w:r>
        <w:rPr>
          <w:rFonts w:cs="Arial"/>
          <w:color w:val="000000"/>
          <w:szCs w:val="22"/>
        </w:rPr>
        <w:t>.</w:t>
      </w:r>
    </w:p>
    <w:p w14:paraId="1251B174" w14:textId="478E4495" w:rsidR="002E3091" w:rsidRPr="00234EA4" w:rsidRDefault="00743735" w:rsidP="00153D99">
      <w:pPr>
        <w:spacing w:before="60" w:afterLines="60" w:after="144" w:line="259" w:lineRule="auto"/>
        <w:ind w:left="567" w:hanging="567"/>
        <w:jc w:val="both"/>
        <w:rPr>
          <w:rFonts w:eastAsia="Calibri" w:cs="Arial"/>
          <w:color w:val="000000"/>
          <w:szCs w:val="22"/>
          <w:lang w:eastAsia="en-US"/>
        </w:rPr>
      </w:pPr>
      <w:r w:rsidRPr="001B56BD">
        <w:rPr>
          <w:rFonts w:cs="Arial"/>
          <w:color w:val="000000"/>
          <w:szCs w:val="22"/>
        </w:rPr>
        <w:t>14.9</w:t>
      </w:r>
      <w:r w:rsidR="005D7031">
        <w:rPr>
          <w:rFonts w:cs="Arial"/>
          <w:color w:val="000000"/>
          <w:szCs w:val="22"/>
        </w:rPr>
        <w:t>.</w:t>
      </w:r>
      <w:r w:rsidRPr="001B56BD">
        <w:rPr>
          <w:rFonts w:cs="Arial"/>
          <w:color w:val="000000"/>
          <w:szCs w:val="22"/>
        </w:rPr>
        <w:t xml:space="preserve"> </w:t>
      </w:r>
      <w:r w:rsidR="005D7031" w:rsidRPr="005D7031">
        <w:rPr>
          <w:rFonts w:cs="Arial"/>
          <w:color w:val="000000"/>
          <w:szCs w:val="22"/>
        </w:rPr>
        <w:t>Objednávateľ je povinný oznámiť druhej zmluvnej strane dátum nadobudnutia účinnosti zmluvy do 3 pracovných dní odo dňa nadobudnutia jej účinnosti, inak lehoty podľa zmluvy neplynú</w:t>
      </w:r>
      <w:r w:rsidR="005D7031">
        <w:rPr>
          <w:rFonts w:cs="Arial"/>
          <w:color w:val="000000"/>
          <w:szCs w:val="22"/>
        </w:rPr>
        <w:t>.</w:t>
      </w:r>
    </w:p>
    <w:p w14:paraId="63117A4B" w14:textId="69F420F7" w:rsidR="002E3091" w:rsidRPr="00F964CF" w:rsidRDefault="002E3091" w:rsidP="002E3091">
      <w:pPr>
        <w:spacing w:before="60" w:after="60" w:line="259" w:lineRule="auto"/>
        <w:ind w:left="567" w:hanging="709"/>
        <w:jc w:val="both"/>
        <w:rPr>
          <w:rFonts w:eastAsia="Calibri" w:cs="Arial"/>
          <w:szCs w:val="22"/>
          <w:lang w:eastAsia="en-US"/>
        </w:rPr>
      </w:pPr>
      <w:r w:rsidRPr="00F964CF">
        <w:rPr>
          <w:rFonts w:eastAsia="Calibri" w:cs="Arial"/>
          <w:szCs w:val="22"/>
          <w:lang w:eastAsia="en-US"/>
        </w:rPr>
        <w:t>14.10.Zmluvné strany sa dohodli, že akékoľvek písomnosti týkajúce sa zmeny alebo zániku právneho vzťahu, založeného touto zmluvou (napríklad výpoveď zmluvy, okamžité odstúpenie od zmluvy, uplatnenie úrokov z omeškania, uplatnenie zmluvnej pokuty), sa budú považovať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písomnosť považuje za doručenú dňom, keď bola objednávateľovi vrátená, i keď sa adresát o tom nedozvedel.</w:t>
      </w:r>
      <w:r w:rsidRPr="00F964CF">
        <w:rPr>
          <w:rFonts w:eastAsia="Calibri" w:cs="Arial"/>
          <w:color w:val="00B050"/>
          <w:szCs w:val="22"/>
          <w:lang w:eastAsia="en-US"/>
        </w:rPr>
        <w:t xml:space="preserve"> </w:t>
      </w:r>
      <w:r w:rsidRPr="00F964CF">
        <w:rPr>
          <w:rFonts w:eastAsia="Calibri" w:cs="Arial"/>
          <w:szCs w:val="22"/>
          <w:lang w:eastAsia="en-US"/>
        </w:rPr>
        <w:t xml:space="preserve">V prípade písomností doručovaných prostredníctvom pošty na adresu uvedenú ako adresa pre doručovanie písomností v </w:t>
      </w:r>
      <w:r w:rsidR="00B14C54">
        <w:rPr>
          <w:rFonts w:eastAsia="Calibri" w:cs="Arial"/>
          <w:szCs w:val="22"/>
          <w:lang w:eastAsia="en-US"/>
        </w:rPr>
        <w:t>z</w:t>
      </w:r>
      <w:r w:rsidRPr="00F964CF">
        <w:rPr>
          <w:rFonts w:eastAsia="Calibri" w:cs="Arial"/>
          <w:szCs w:val="22"/>
          <w:lang w:eastAsia="en-US"/>
        </w:rPr>
        <w:t xml:space="preserve">mluve ako doporučené listové zásielky sa tieto písomnosti považujú za doručené adresátovi, aj keď: </w:t>
      </w:r>
    </w:p>
    <w:p w14:paraId="308D7034" w14:textId="77777777" w:rsidR="002E3091" w:rsidRPr="00F964CF" w:rsidRDefault="002E3091">
      <w:pPr>
        <w:numPr>
          <w:ilvl w:val="5"/>
          <w:numId w:val="33"/>
        </w:numPr>
        <w:spacing w:before="60" w:after="60" w:line="259" w:lineRule="auto"/>
        <w:ind w:left="1134" w:hanging="567"/>
        <w:jc w:val="both"/>
        <w:rPr>
          <w:rFonts w:eastAsia="Calibri" w:cs="Arial"/>
          <w:szCs w:val="22"/>
          <w:lang w:eastAsia="en-US"/>
        </w:rPr>
      </w:pPr>
      <w:r w:rsidRPr="00F964CF">
        <w:rPr>
          <w:rFonts w:eastAsia="Calibri" w:cs="Arial"/>
          <w:szCs w:val="22"/>
          <w:lang w:eastAsia="en-US"/>
        </w:rPr>
        <w:t xml:space="preserve">adresát odoprel prijatie zásielky; zásielka sa považuje za doručenú dňom odmietnutia prijatia zásielky, </w:t>
      </w:r>
    </w:p>
    <w:p w14:paraId="3D165661" w14:textId="77777777" w:rsidR="002E3091" w:rsidRPr="00F964CF" w:rsidRDefault="002E3091">
      <w:pPr>
        <w:numPr>
          <w:ilvl w:val="5"/>
          <w:numId w:val="33"/>
        </w:numPr>
        <w:spacing w:before="60" w:after="60" w:line="259" w:lineRule="auto"/>
        <w:ind w:left="1134" w:hanging="567"/>
        <w:jc w:val="both"/>
        <w:rPr>
          <w:rFonts w:eastAsia="Calibri" w:cs="Arial"/>
          <w:szCs w:val="22"/>
          <w:lang w:eastAsia="en-US"/>
        </w:rPr>
      </w:pPr>
      <w:r w:rsidRPr="00F964CF">
        <w:rPr>
          <w:rFonts w:eastAsia="Calibri" w:cs="Arial"/>
          <w:szCs w:val="22"/>
          <w:lang w:eastAsia="en-US"/>
        </w:rPr>
        <w:t xml:space="preserve">zásielka bola na pošte uložená a adresát ju neprevzal do troch  dní od uloženia; posledný deň tejto lehoty sa považuje za deň doručenia, i keď sa </w:t>
      </w:r>
      <w:r w:rsidR="00790223" w:rsidRPr="00F964CF">
        <w:rPr>
          <w:rFonts w:eastAsia="Calibri" w:cs="Arial"/>
          <w:szCs w:val="22"/>
          <w:lang w:eastAsia="en-US"/>
        </w:rPr>
        <w:t>a</w:t>
      </w:r>
      <w:r w:rsidRPr="00F964CF">
        <w:rPr>
          <w:rFonts w:eastAsia="Calibri" w:cs="Arial"/>
          <w:szCs w:val="22"/>
          <w:lang w:eastAsia="en-US"/>
        </w:rPr>
        <w:t xml:space="preserve">dresát o uložení nedozvedel, </w:t>
      </w:r>
    </w:p>
    <w:p w14:paraId="1CFC98C3" w14:textId="7D75E5A0" w:rsidR="002E3091" w:rsidRPr="00F964CF" w:rsidRDefault="002E3091">
      <w:pPr>
        <w:numPr>
          <w:ilvl w:val="5"/>
          <w:numId w:val="33"/>
        </w:numPr>
        <w:spacing w:before="60" w:after="60" w:line="259" w:lineRule="auto"/>
        <w:ind w:left="1134" w:hanging="567"/>
        <w:jc w:val="both"/>
        <w:rPr>
          <w:rFonts w:eastAsia="Calibri" w:cs="Arial"/>
          <w:szCs w:val="22"/>
          <w:lang w:eastAsia="en-US"/>
        </w:rPr>
      </w:pPr>
      <w:r w:rsidRPr="00F964CF">
        <w:rPr>
          <w:rFonts w:eastAsia="Calibri" w:cs="Arial"/>
          <w:szCs w:val="22"/>
          <w:lang w:eastAsia="en-US"/>
        </w:rPr>
        <w:t xml:space="preserve">bola zásielka vrátená odosielateľovi ako nedoručiteľná najmä preto, že nebolo možné adresáta na adrese uvedenej v </w:t>
      </w:r>
      <w:r w:rsidR="00B14C54">
        <w:rPr>
          <w:rFonts w:eastAsia="Calibri" w:cs="Arial"/>
          <w:szCs w:val="22"/>
          <w:lang w:eastAsia="en-US"/>
        </w:rPr>
        <w:t>z</w:t>
      </w:r>
      <w:r w:rsidRPr="00F964CF">
        <w:rPr>
          <w:rFonts w:eastAsia="Calibri" w:cs="Arial"/>
          <w:szCs w:val="22"/>
          <w:lang w:eastAsia="en-US"/>
        </w:rPr>
        <w:t xml:space="preserve">mluve ani na adrese jeho sídla uvedenej v obchodnom registri alebo v inom registri, v ktorom je zapísaný, zistiť a jeho iná adresa nie je </w:t>
      </w:r>
      <w:r w:rsidR="00B14C54">
        <w:rPr>
          <w:rFonts w:eastAsia="Calibri" w:cs="Arial"/>
          <w:szCs w:val="22"/>
          <w:lang w:eastAsia="en-US"/>
        </w:rPr>
        <w:t>o</w:t>
      </w:r>
      <w:r w:rsidRPr="00F964CF">
        <w:rPr>
          <w:rFonts w:eastAsia="Calibri" w:cs="Arial"/>
          <w:szCs w:val="22"/>
          <w:lang w:eastAsia="en-US"/>
        </w:rPr>
        <w:t>dosielateľovi známa, a teda nie je možné písomnosť doručiť; písomnosť sa považuje po troch (3) dňoch od vrátenia nedoručenej zásielky za doručenú, a to aj vtedy, ak sa adresát o uložení nedozvedel,</w:t>
      </w:r>
    </w:p>
    <w:p w14:paraId="217D3C4B" w14:textId="7A446FEA" w:rsidR="002E3091" w:rsidRPr="00F964CF" w:rsidRDefault="002E3091">
      <w:pPr>
        <w:numPr>
          <w:ilvl w:val="5"/>
          <w:numId w:val="33"/>
        </w:numPr>
        <w:spacing w:before="60" w:after="60" w:line="259" w:lineRule="auto"/>
        <w:ind w:left="1134" w:hanging="567"/>
        <w:jc w:val="both"/>
        <w:rPr>
          <w:rFonts w:eastAsia="Calibri" w:cs="Arial"/>
          <w:szCs w:val="22"/>
          <w:lang w:eastAsia="en-US"/>
        </w:rPr>
      </w:pPr>
      <w:r w:rsidRPr="00F964CF">
        <w:rPr>
          <w:rFonts w:eastAsia="Calibri" w:cs="Arial"/>
          <w:szCs w:val="22"/>
          <w:lang w:eastAsia="en-US"/>
        </w:rPr>
        <w:lastRenderedPageBreak/>
        <w:t>zásielka bola odoslaná adresátovi do jeho aktivovanej elektronickej schránky a adresát si v úložnej 15-dňovej lehote túto úradnú elektronickú správu neprečíta, elektronická  správa, vrátane všetkých elektronických dokumentov ako jej súčast</w:t>
      </w:r>
      <w:r w:rsidR="00B14C54">
        <w:rPr>
          <w:rFonts w:eastAsia="Calibri" w:cs="Arial"/>
          <w:szCs w:val="22"/>
          <w:lang w:eastAsia="en-US"/>
        </w:rPr>
        <w:t>í</w:t>
      </w:r>
      <w:r w:rsidRPr="00F964CF">
        <w:rPr>
          <w:rFonts w:eastAsia="Calibri" w:cs="Arial"/>
          <w:szCs w:val="22"/>
          <w:lang w:eastAsia="en-US"/>
        </w:rPr>
        <w:t>, sa  považuje za doručenú</w:t>
      </w:r>
      <w:r w:rsidR="00A43182">
        <w:rPr>
          <w:rFonts w:eastAsia="Calibri" w:cs="Arial"/>
          <w:szCs w:val="22"/>
          <w:lang w:eastAsia="en-US"/>
        </w:rPr>
        <w:t>.</w:t>
      </w:r>
    </w:p>
    <w:p w14:paraId="5C7EDFB6" w14:textId="0263F0B0" w:rsidR="00D15844" w:rsidRPr="00F964CF" w:rsidRDefault="002E3091" w:rsidP="005F4C97">
      <w:pPr>
        <w:spacing w:after="60" w:line="276" w:lineRule="auto"/>
        <w:ind w:left="567" w:hanging="709"/>
        <w:jc w:val="both"/>
        <w:rPr>
          <w:rFonts w:eastAsia="Calibri" w:cs="Arial"/>
          <w:szCs w:val="22"/>
          <w:lang w:eastAsia="en-US"/>
        </w:rPr>
      </w:pPr>
      <w:r w:rsidRPr="00F964CF">
        <w:rPr>
          <w:rFonts w:eastAsia="Calibri" w:cs="Arial"/>
          <w:szCs w:val="22"/>
          <w:lang w:eastAsia="en-US"/>
        </w:rPr>
        <w:t>14.11</w:t>
      </w:r>
      <w:r w:rsidRPr="00A918ED">
        <w:rPr>
          <w:rFonts w:eastAsia="Calibri" w:cs="Arial"/>
          <w:szCs w:val="22"/>
          <w:lang w:eastAsia="en-US"/>
        </w:rPr>
        <w:t>.</w:t>
      </w:r>
      <w:r w:rsidR="00D15844" w:rsidRPr="00A918ED">
        <w:rPr>
          <w:rFonts w:eastAsia="Calibri" w:cs="Arial"/>
          <w:szCs w:val="22"/>
          <w:lang w:eastAsia="en-US"/>
        </w:rPr>
        <w:t xml:space="preserve"> </w:t>
      </w:r>
      <w:r w:rsidR="00466754" w:rsidRPr="00A918ED">
        <w:rPr>
          <w:rFonts w:eastAsia="Calibri" w:cs="Arial"/>
          <w:szCs w:val="22"/>
          <w:lang w:eastAsia="en-US"/>
        </w:rPr>
        <w:t>Zhotoviteľ výslovne vyhlasuje, že si je vedomý, že objednávateľ uzatvára túto Zmluvu na základe skutočnosti, že dielo ako je definované v čl. 2 tejto zmluvy</w:t>
      </w:r>
      <w:r w:rsidR="00466754" w:rsidRPr="00A918ED">
        <w:rPr>
          <w:rFonts w:eastAsia="Calibri" w:cs="Arial"/>
          <w:b/>
          <w:color w:val="0070C0"/>
          <w:szCs w:val="22"/>
          <w:lang w:eastAsia="en-US"/>
        </w:rPr>
        <w:t>,</w:t>
      </w:r>
      <w:r w:rsidR="00466754" w:rsidRPr="00A918ED">
        <w:rPr>
          <w:rFonts w:eastAsia="Calibri" w:cs="Arial"/>
          <w:szCs w:val="22"/>
          <w:lang w:eastAsia="en-US"/>
        </w:rPr>
        <w:t xml:space="preserve"> bude financované z nenávratného finančného príspevku v rámci Výzvy na podporu rozvoja prvkov zelenej a modrej infraštruktúry v obciach a mestách - PSK-MIRRI-008-2024-ITI-EFRR z Programu Slovensko,</w:t>
      </w:r>
      <w:r w:rsidR="00466754" w:rsidRPr="00A918ED">
        <w:rPr>
          <w:rFonts w:cs="Arial"/>
          <w:szCs w:val="22"/>
        </w:rPr>
        <w:t xml:space="preserve"> </w:t>
      </w:r>
      <w:r w:rsidR="00466754" w:rsidRPr="00A918ED">
        <w:rPr>
          <w:rFonts w:eastAsia="Calibri" w:cs="Arial"/>
          <w:szCs w:val="22"/>
          <w:lang w:eastAsia="en-US"/>
        </w:rPr>
        <w:t>Kód projektu: 401202A374.</w:t>
      </w:r>
    </w:p>
    <w:p w14:paraId="0A593A7D" w14:textId="56D7E6CD" w:rsidR="00ED359B" w:rsidRPr="00F964CF" w:rsidRDefault="00D15844" w:rsidP="00ED359B">
      <w:pPr>
        <w:widowControl w:val="0"/>
        <w:autoSpaceDE w:val="0"/>
        <w:autoSpaceDN w:val="0"/>
        <w:adjustRightInd w:val="0"/>
        <w:spacing w:before="60" w:after="60" w:line="259" w:lineRule="auto"/>
        <w:ind w:left="567" w:hanging="709"/>
        <w:jc w:val="both"/>
        <w:rPr>
          <w:rFonts w:eastAsia="Calibri" w:cs="Arial"/>
          <w:szCs w:val="22"/>
          <w:lang w:eastAsia="en-US"/>
        </w:rPr>
      </w:pPr>
      <w:r w:rsidRPr="00F964CF">
        <w:rPr>
          <w:rFonts w:eastAsia="Calibri" w:cs="Arial"/>
          <w:szCs w:val="22"/>
          <w:lang w:eastAsia="en-US"/>
        </w:rPr>
        <w:t xml:space="preserve">14.12. Zhotoviteľ sa zaväzuje strpieť výkon kontroly/auditu súvisiaceho s dodávaným tovarom, službami a stavebnými prácami do uplynutia lehôt podľa </w:t>
      </w:r>
      <w:r w:rsidR="00A43182">
        <w:rPr>
          <w:rFonts w:eastAsia="Calibri" w:cs="Arial"/>
          <w:szCs w:val="22"/>
          <w:lang w:eastAsia="en-US"/>
        </w:rPr>
        <w:t>z</w:t>
      </w:r>
      <w:r w:rsidRPr="00F964CF">
        <w:rPr>
          <w:rFonts w:eastAsia="Calibri" w:cs="Arial"/>
          <w:szCs w:val="22"/>
          <w:lang w:eastAsia="en-US"/>
        </w:rPr>
        <w:t xml:space="preserve">mluvy o poskytnutí NFP, a to oprávnenými osobami na výkon tejto kontroly/auditu a poskytnúť oprávneným osobám všetku potrebnú súčinnosť a zabezpečiť primerané podmienky na výkon </w:t>
      </w:r>
      <w:r w:rsidR="00084587" w:rsidRPr="00F964CF">
        <w:rPr>
          <w:rFonts w:eastAsia="Calibri" w:cs="Arial"/>
          <w:szCs w:val="22"/>
          <w:lang w:eastAsia="en-US"/>
        </w:rPr>
        <w:t>kontroly</w:t>
      </w:r>
      <w:r w:rsidRPr="00F964CF">
        <w:rPr>
          <w:rFonts w:eastAsia="Calibri" w:cs="Arial"/>
          <w:szCs w:val="22"/>
          <w:lang w:eastAsia="en-US"/>
        </w:rPr>
        <w:t>.</w:t>
      </w:r>
      <w:r w:rsidR="00ED359B" w:rsidRPr="00F964CF">
        <w:rPr>
          <w:rFonts w:cs="Arial"/>
          <w:szCs w:val="22"/>
        </w:rPr>
        <w:t xml:space="preserve"> </w:t>
      </w:r>
      <w:r w:rsidR="00ED359B" w:rsidRPr="00F964CF">
        <w:rPr>
          <w:rFonts w:eastAsia="Calibri" w:cs="Arial"/>
          <w:szCs w:val="22"/>
          <w:lang w:eastAsia="en-US"/>
        </w:rPr>
        <w:t xml:space="preserve">Oprávnené osoby na výkon kontroly/auditu sú najmä:  </w:t>
      </w:r>
    </w:p>
    <w:p w14:paraId="1C257A12"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a) Komisia,</w:t>
      </w:r>
    </w:p>
    <w:p w14:paraId="64C8C1E7"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b) vláda SR,</w:t>
      </w:r>
    </w:p>
    <w:p w14:paraId="04C3B20F"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c) CKO,</w:t>
      </w:r>
    </w:p>
    <w:p w14:paraId="62929595"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d) Certifikačný orgán,</w:t>
      </w:r>
    </w:p>
    <w:p w14:paraId="2C814E72"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e) Monitorovací výbor,</w:t>
      </w:r>
    </w:p>
    <w:p w14:paraId="77AB32AB"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f) Orgán auditu a spolupracujúce orgány,</w:t>
      </w:r>
    </w:p>
    <w:p w14:paraId="7DC3C05B"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g) Orgán zabezpečujúci ochranu finančných záujmov EÚ,</w:t>
      </w:r>
    </w:p>
    <w:p w14:paraId="59B7552C"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h) Gestori horizontálnych princípov,</w:t>
      </w:r>
    </w:p>
    <w:p w14:paraId="694B6B66" w14:textId="77777777" w:rsidR="00ED359B"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i) Riadiaci orgán,</w:t>
      </w:r>
    </w:p>
    <w:p w14:paraId="0D640FE9" w14:textId="1310ECD0" w:rsidR="00D15844" w:rsidRPr="00F964C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F964CF">
        <w:rPr>
          <w:rFonts w:eastAsia="Calibri" w:cs="Arial"/>
          <w:szCs w:val="22"/>
          <w:lang w:eastAsia="en-US"/>
        </w:rPr>
        <w:t>j) Sprostredkovateľský orgán</w:t>
      </w:r>
      <w:r w:rsidR="00A43182">
        <w:rPr>
          <w:rFonts w:eastAsia="Calibri" w:cs="Arial"/>
          <w:szCs w:val="22"/>
          <w:lang w:eastAsia="en-US"/>
        </w:rPr>
        <w:t>.</w:t>
      </w:r>
    </w:p>
    <w:p w14:paraId="52C307AE" w14:textId="77777777" w:rsidR="002E3091" w:rsidRPr="00F964CF" w:rsidRDefault="00D15844" w:rsidP="00A8146B">
      <w:pPr>
        <w:spacing w:after="60" w:line="276" w:lineRule="auto"/>
        <w:ind w:left="567" w:hanging="709"/>
        <w:jc w:val="both"/>
        <w:rPr>
          <w:rFonts w:eastAsia="Calibri" w:cs="Arial"/>
          <w:szCs w:val="22"/>
          <w:lang w:eastAsia="en-US"/>
        </w:rPr>
      </w:pPr>
      <w:r w:rsidRPr="00F964CF">
        <w:rPr>
          <w:rFonts w:eastAsia="Calibri" w:cs="Arial"/>
          <w:szCs w:val="22"/>
          <w:lang w:eastAsia="en-US"/>
        </w:rPr>
        <w:t xml:space="preserve">14.13. </w:t>
      </w:r>
      <w:r w:rsidR="002E3091" w:rsidRPr="00F964CF">
        <w:rPr>
          <w:rFonts w:eastAsia="Calibri" w:cs="Arial"/>
          <w:szCs w:val="22"/>
          <w:lang w:eastAsia="en-US"/>
        </w:rPr>
        <w:t>Zmluvné strany si túto zmluvu pozorne prečítali a vyhlasujú, že jej text im je zrozumiteľný, jeho význam zrejmý a určitý a že táto zmluva je prejavom ich slobodnej a vážnej vôle a nebola uzavretá pod nátlakom ani za nevýhodných podmienok, čo potvrdzujú svojimi podpismi.</w:t>
      </w:r>
    </w:p>
    <w:p w14:paraId="1F0A743B" w14:textId="7C83ADEE" w:rsidR="002E3091" w:rsidRPr="00F964CF" w:rsidRDefault="002E3091" w:rsidP="002E3091">
      <w:pPr>
        <w:widowControl w:val="0"/>
        <w:autoSpaceDE w:val="0"/>
        <w:autoSpaceDN w:val="0"/>
        <w:adjustRightInd w:val="0"/>
        <w:spacing w:before="60" w:after="60" w:line="259" w:lineRule="auto"/>
        <w:ind w:left="567" w:hanging="709"/>
        <w:jc w:val="both"/>
        <w:rPr>
          <w:rFonts w:eastAsia="Calibri" w:cs="Arial"/>
          <w:szCs w:val="22"/>
          <w:lang w:eastAsia="en-US"/>
        </w:rPr>
      </w:pPr>
      <w:r w:rsidRPr="00F964CF">
        <w:rPr>
          <w:rFonts w:eastAsia="Calibri" w:cs="Arial"/>
          <w:szCs w:val="22"/>
          <w:lang w:eastAsia="en-US"/>
        </w:rPr>
        <w:t>14.1</w:t>
      </w:r>
      <w:r w:rsidR="0022731B">
        <w:rPr>
          <w:rFonts w:eastAsia="Calibri" w:cs="Arial"/>
          <w:szCs w:val="22"/>
          <w:lang w:eastAsia="en-US"/>
        </w:rPr>
        <w:t>4</w:t>
      </w:r>
      <w:r w:rsidRPr="00F964CF">
        <w:rPr>
          <w:rFonts w:eastAsia="Calibri" w:cs="Arial"/>
          <w:szCs w:val="22"/>
          <w:lang w:eastAsia="en-US"/>
        </w:rPr>
        <w:t>. Neoddeliteľnou súčasťou tejto zmluvy sú  prílohy:</w:t>
      </w:r>
    </w:p>
    <w:p w14:paraId="4A5A4FA8" w14:textId="54121CBA" w:rsidR="002E3091" w:rsidRPr="0022731B" w:rsidRDefault="002E3091" w:rsidP="00A22C97">
      <w:pPr>
        <w:widowControl w:val="0"/>
        <w:autoSpaceDE w:val="0"/>
        <w:autoSpaceDN w:val="0"/>
        <w:adjustRightInd w:val="0"/>
        <w:spacing w:line="276" w:lineRule="auto"/>
        <w:ind w:left="709" w:hanging="142"/>
        <w:jc w:val="both"/>
        <w:rPr>
          <w:rFonts w:eastAsia="Calibri" w:cs="Arial"/>
          <w:szCs w:val="22"/>
          <w:lang w:eastAsia="en-US"/>
        </w:rPr>
      </w:pPr>
      <w:r w:rsidRPr="0022731B">
        <w:rPr>
          <w:rFonts w:eastAsia="Calibri" w:cs="Arial"/>
          <w:szCs w:val="22"/>
          <w:lang w:eastAsia="en-US"/>
        </w:rPr>
        <w:t xml:space="preserve">Príloha č. </w:t>
      </w:r>
      <w:r w:rsidR="00AD689F" w:rsidRPr="0022731B">
        <w:rPr>
          <w:rFonts w:eastAsia="Calibri" w:cs="Arial"/>
          <w:szCs w:val="22"/>
          <w:lang w:eastAsia="en-US"/>
        </w:rPr>
        <w:t>1</w:t>
      </w:r>
      <w:r w:rsidRPr="0022731B">
        <w:rPr>
          <w:rFonts w:eastAsia="Calibri" w:cs="Arial"/>
          <w:szCs w:val="22"/>
          <w:lang w:eastAsia="en-US"/>
        </w:rPr>
        <w:t xml:space="preserve"> -</w:t>
      </w:r>
      <w:r w:rsidRPr="0022731B">
        <w:rPr>
          <w:rFonts w:eastAsia="Calibri" w:cs="Arial"/>
          <w:b/>
          <w:szCs w:val="22"/>
          <w:lang w:eastAsia="en-US"/>
        </w:rPr>
        <w:t xml:space="preserve"> </w:t>
      </w:r>
      <w:r w:rsidR="008E5DA8" w:rsidRPr="0022731B">
        <w:rPr>
          <w:rFonts w:eastAsia="Calibri" w:cs="Arial"/>
          <w:b/>
          <w:szCs w:val="22"/>
          <w:lang w:eastAsia="en-US"/>
        </w:rPr>
        <w:t xml:space="preserve"> </w:t>
      </w:r>
      <w:r w:rsidRPr="0022731B">
        <w:rPr>
          <w:rFonts w:eastAsia="Calibri" w:cs="Arial"/>
          <w:szCs w:val="22"/>
          <w:lang w:eastAsia="en-US"/>
        </w:rPr>
        <w:t xml:space="preserve">Ocenený výkaz výmer </w:t>
      </w:r>
    </w:p>
    <w:p w14:paraId="23528932" w14:textId="77777777" w:rsidR="00A415D9" w:rsidRPr="0022731B" w:rsidRDefault="00A415D9" w:rsidP="00A22C97">
      <w:pPr>
        <w:widowControl w:val="0"/>
        <w:autoSpaceDE w:val="0"/>
        <w:autoSpaceDN w:val="0"/>
        <w:adjustRightInd w:val="0"/>
        <w:spacing w:line="276" w:lineRule="auto"/>
        <w:ind w:left="709" w:hanging="142"/>
        <w:jc w:val="both"/>
        <w:rPr>
          <w:rFonts w:eastAsia="Calibri" w:cs="Arial"/>
          <w:szCs w:val="22"/>
          <w:lang w:eastAsia="en-US"/>
        </w:rPr>
      </w:pPr>
    </w:p>
    <w:p w14:paraId="203A2498" w14:textId="508C280D" w:rsidR="002E3091" w:rsidRPr="0022731B" w:rsidRDefault="002E3091" w:rsidP="00A22C97">
      <w:pPr>
        <w:widowControl w:val="0"/>
        <w:autoSpaceDE w:val="0"/>
        <w:autoSpaceDN w:val="0"/>
        <w:adjustRightInd w:val="0"/>
        <w:spacing w:line="276" w:lineRule="auto"/>
        <w:ind w:left="567"/>
        <w:jc w:val="both"/>
        <w:rPr>
          <w:rFonts w:eastAsia="Calibri" w:cs="Arial"/>
          <w:bCs/>
          <w:i/>
          <w:szCs w:val="22"/>
          <w:lang w:eastAsia="en-US"/>
        </w:rPr>
      </w:pPr>
      <w:r w:rsidRPr="0022731B">
        <w:rPr>
          <w:rFonts w:eastAsia="Calibri" w:cs="Arial"/>
          <w:bCs/>
          <w:szCs w:val="22"/>
          <w:lang w:eastAsia="en-US"/>
        </w:rPr>
        <w:t xml:space="preserve">Príloha č. </w:t>
      </w:r>
      <w:r w:rsidR="00AD689F" w:rsidRPr="0022731B">
        <w:rPr>
          <w:rFonts w:eastAsia="Calibri" w:cs="Arial"/>
          <w:bCs/>
          <w:szCs w:val="22"/>
          <w:lang w:eastAsia="en-US"/>
        </w:rPr>
        <w:t>2</w:t>
      </w:r>
      <w:r w:rsidRPr="0022731B">
        <w:rPr>
          <w:rFonts w:eastAsia="Calibri" w:cs="Arial"/>
          <w:bCs/>
          <w:szCs w:val="22"/>
          <w:lang w:eastAsia="en-US"/>
        </w:rPr>
        <w:t xml:space="preserve"> -  Záväzný časový návrh etáp realizácie diela</w:t>
      </w:r>
      <w:r w:rsidRPr="0022731B">
        <w:rPr>
          <w:rFonts w:eastAsia="Calibri" w:cs="Arial"/>
          <w:bCs/>
          <w:i/>
          <w:szCs w:val="22"/>
          <w:lang w:eastAsia="en-US"/>
        </w:rPr>
        <w:t xml:space="preserve"> </w:t>
      </w:r>
    </w:p>
    <w:p w14:paraId="43194153" w14:textId="77777777" w:rsidR="00A415D9" w:rsidRPr="0022731B" w:rsidRDefault="00A415D9" w:rsidP="00A22C97">
      <w:pPr>
        <w:widowControl w:val="0"/>
        <w:autoSpaceDE w:val="0"/>
        <w:autoSpaceDN w:val="0"/>
        <w:adjustRightInd w:val="0"/>
        <w:spacing w:line="276" w:lineRule="auto"/>
        <w:ind w:left="567"/>
        <w:jc w:val="both"/>
        <w:rPr>
          <w:rFonts w:eastAsia="Calibri" w:cs="Arial"/>
          <w:szCs w:val="22"/>
          <w:lang w:eastAsia="en-US"/>
        </w:rPr>
      </w:pPr>
    </w:p>
    <w:p w14:paraId="719AAA0A" w14:textId="121AA5A9" w:rsidR="002E3091" w:rsidRPr="0022731B" w:rsidRDefault="002E3091" w:rsidP="00A22C97">
      <w:pPr>
        <w:widowControl w:val="0"/>
        <w:autoSpaceDE w:val="0"/>
        <w:autoSpaceDN w:val="0"/>
        <w:adjustRightInd w:val="0"/>
        <w:spacing w:line="276" w:lineRule="auto"/>
        <w:ind w:left="567"/>
        <w:jc w:val="both"/>
        <w:rPr>
          <w:rFonts w:eastAsia="Calibri" w:cs="Arial"/>
          <w:szCs w:val="22"/>
          <w:lang w:eastAsia="en-US"/>
        </w:rPr>
      </w:pPr>
      <w:r w:rsidRPr="0022731B">
        <w:rPr>
          <w:rFonts w:eastAsia="Calibri" w:cs="Arial"/>
          <w:szCs w:val="22"/>
          <w:lang w:eastAsia="en-US"/>
        </w:rPr>
        <w:t xml:space="preserve">Príloha č. </w:t>
      </w:r>
      <w:r w:rsidR="00AD689F" w:rsidRPr="0022731B">
        <w:rPr>
          <w:rFonts w:eastAsia="Calibri" w:cs="Arial"/>
          <w:szCs w:val="22"/>
          <w:lang w:eastAsia="en-US"/>
        </w:rPr>
        <w:t>3</w:t>
      </w:r>
      <w:r w:rsidR="00860B93" w:rsidRPr="0022731B">
        <w:rPr>
          <w:rFonts w:eastAsia="Calibri" w:cs="Arial"/>
          <w:szCs w:val="22"/>
          <w:lang w:eastAsia="en-US"/>
        </w:rPr>
        <w:t xml:space="preserve"> </w:t>
      </w:r>
      <w:r w:rsidRPr="0022731B">
        <w:rPr>
          <w:rFonts w:eastAsia="Calibri" w:cs="Arial"/>
          <w:szCs w:val="22"/>
          <w:lang w:eastAsia="en-US"/>
        </w:rPr>
        <w:t>– Kópie poistných zmlúv</w:t>
      </w:r>
    </w:p>
    <w:p w14:paraId="6B997319" w14:textId="77777777" w:rsidR="00A415D9" w:rsidRPr="0022731B" w:rsidRDefault="00A415D9" w:rsidP="00A22C97">
      <w:pPr>
        <w:widowControl w:val="0"/>
        <w:autoSpaceDE w:val="0"/>
        <w:autoSpaceDN w:val="0"/>
        <w:adjustRightInd w:val="0"/>
        <w:spacing w:line="276" w:lineRule="auto"/>
        <w:ind w:left="567"/>
        <w:jc w:val="both"/>
        <w:rPr>
          <w:rFonts w:eastAsia="Calibri" w:cs="Arial"/>
          <w:i/>
          <w:szCs w:val="22"/>
          <w:lang w:eastAsia="en-US"/>
        </w:rPr>
      </w:pPr>
    </w:p>
    <w:p w14:paraId="76344EF4" w14:textId="143879EF" w:rsidR="00CA7900" w:rsidRPr="0022731B" w:rsidRDefault="00CA7900" w:rsidP="00A22C97">
      <w:pPr>
        <w:widowControl w:val="0"/>
        <w:autoSpaceDE w:val="0"/>
        <w:autoSpaceDN w:val="0"/>
        <w:adjustRightInd w:val="0"/>
        <w:spacing w:line="276" w:lineRule="auto"/>
        <w:ind w:firstLine="360"/>
        <w:jc w:val="both"/>
        <w:rPr>
          <w:rFonts w:eastAsia="Calibri" w:cs="Arial"/>
          <w:szCs w:val="22"/>
          <w:lang w:eastAsia="en-US"/>
        </w:rPr>
      </w:pPr>
      <w:r w:rsidRPr="0022731B">
        <w:rPr>
          <w:rFonts w:eastAsia="Calibri" w:cs="Arial"/>
          <w:szCs w:val="22"/>
          <w:lang w:eastAsia="en-US"/>
        </w:rPr>
        <w:tab/>
        <w:t xml:space="preserve">Príloha č. </w:t>
      </w:r>
      <w:r w:rsidR="00AD689F" w:rsidRPr="0022731B">
        <w:rPr>
          <w:rFonts w:eastAsia="Calibri" w:cs="Arial"/>
          <w:szCs w:val="22"/>
          <w:lang w:eastAsia="en-US"/>
        </w:rPr>
        <w:t>4</w:t>
      </w:r>
      <w:r w:rsidRPr="0022731B">
        <w:rPr>
          <w:rFonts w:eastAsia="Calibri" w:cs="Arial"/>
          <w:szCs w:val="22"/>
          <w:lang w:eastAsia="en-US"/>
        </w:rPr>
        <w:t xml:space="preserve"> – </w:t>
      </w:r>
      <w:r w:rsidR="00ED359B" w:rsidRPr="0022731B">
        <w:rPr>
          <w:rFonts w:eastAsia="Calibri" w:cs="Arial"/>
          <w:szCs w:val="22"/>
          <w:lang w:eastAsia="en-US"/>
        </w:rPr>
        <w:t>Subdodávatelia</w:t>
      </w:r>
    </w:p>
    <w:p w14:paraId="7A3DA2EF" w14:textId="77777777" w:rsidR="00A415D9" w:rsidRDefault="00A415D9" w:rsidP="00A22C97">
      <w:pPr>
        <w:widowControl w:val="0"/>
        <w:autoSpaceDE w:val="0"/>
        <w:autoSpaceDN w:val="0"/>
        <w:adjustRightInd w:val="0"/>
        <w:spacing w:line="276" w:lineRule="auto"/>
        <w:ind w:firstLine="360"/>
        <w:jc w:val="both"/>
        <w:rPr>
          <w:rFonts w:eastAsia="Calibri" w:cs="Arial"/>
          <w:szCs w:val="22"/>
          <w:lang w:eastAsia="en-US"/>
        </w:rPr>
      </w:pPr>
    </w:p>
    <w:p w14:paraId="42C24D81" w14:textId="77777777" w:rsidR="00A415D9" w:rsidRPr="00F964CF" w:rsidRDefault="00A415D9" w:rsidP="00A22C97">
      <w:pPr>
        <w:widowControl w:val="0"/>
        <w:autoSpaceDE w:val="0"/>
        <w:autoSpaceDN w:val="0"/>
        <w:adjustRightInd w:val="0"/>
        <w:spacing w:line="276" w:lineRule="auto"/>
        <w:ind w:firstLine="360"/>
        <w:jc w:val="both"/>
        <w:rPr>
          <w:rFonts w:eastAsia="Calibri" w:cs="Arial"/>
          <w:szCs w:val="22"/>
          <w:lang w:eastAsia="en-US"/>
        </w:rPr>
      </w:pPr>
    </w:p>
    <w:p w14:paraId="4FC5E797" w14:textId="77777777" w:rsidR="003053BF" w:rsidRPr="00F964CF" w:rsidRDefault="003053BF" w:rsidP="002F3918">
      <w:pPr>
        <w:widowControl w:val="0"/>
        <w:autoSpaceDE w:val="0"/>
        <w:autoSpaceDN w:val="0"/>
        <w:adjustRightInd w:val="0"/>
        <w:ind w:firstLine="567"/>
        <w:jc w:val="both"/>
        <w:rPr>
          <w:rFonts w:eastAsia="Calibri" w:cs="Arial"/>
          <w:szCs w:val="22"/>
          <w:lang w:eastAsia="en-US"/>
        </w:rPr>
      </w:pPr>
    </w:p>
    <w:p w14:paraId="76527CEB" w14:textId="77777777" w:rsidR="002E3091" w:rsidRPr="00F964CF" w:rsidRDefault="002E3091" w:rsidP="002E3091">
      <w:pPr>
        <w:widowControl w:val="0"/>
        <w:autoSpaceDE w:val="0"/>
        <w:autoSpaceDN w:val="0"/>
        <w:adjustRightInd w:val="0"/>
        <w:ind w:firstLine="360"/>
        <w:jc w:val="both"/>
        <w:rPr>
          <w:rFonts w:eastAsia="Calibri" w:cs="Arial"/>
          <w:b/>
          <w:szCs w:val="22"/>
          <w:lang w:eastAsia="en-US"/>
        </w:rPr>
      </w:pPr>
      <w:r w:rsidRPr="00F964CF">
        <w:rPr>
          <w:rFonts w:eastAsia="Calibri" w:cs="Arial"/>
          <w:szCs w:val="22"/>
          <w:lang w:eastAsia="en-US"/>
        </w:rPr>
        <w:t xml:space="preserve">V  ...................   dňa: </w:t>
      </w:r>
      <w:r w:rsidRPr="00F964CF">
        <w:rPr>
          <w:rFonts w:eastAsia="Calibri" w:cs="Arial"/>
          <w:b/>
          <w:szCs w:val="22"/>
          <w:lang w:eastAsia="en-US"/>
        </w:rPr>
        <w:t>..... .....</w:t>
      </w:r>
      <w:r w:rsidR="00182901" w:rsidRPr="00F964CF">
        <w:rPr>
          <w:rFonts w:eastAsia="Calibri" w:cs="Arial"/>
          <w:b/>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t xml:space="preserve">V ...................., dňa: </w:t>
      </w:r>
      <w:r w:rsidRPr="00F964CF">
        <w:rPr>
          <w:rFonts w:eastAsia="Calibri" w:cs="Arial"/>
          <w:b/>
          <w:szCs w:val="22"/>
          <w:lang w:eastAsia="en-US"/>
        </w:rPr>
        <w:t>......</w:t>
      </w:r>
      <w:r w:rsidRPr="00F964CF">
        <w:rPr>
          <w:rFonts w:eastAsia="Calibri" w:cs="Arial"/>
          <w:szCs w:val="22"/>
          <w:lang w:eastAsia="en-US"/>
        </w:rPr>
        <w:t xml:space="preserve"> </w:t>
      </w:r>
      <w:r w:rsidRPr="00F964CF">
        <w:rPr>
          <w:rFonts w:eastAsia="Calibri" w:cs="Arial"/>
          <w:b/>
          <w:szCs w:val="22"/>
          <w:lang w:eastAsia="en-US"/>
        </w:rPr>
        <w:t xml:space="preserve">...... </w:t>
      </w:r>
    </w:p>
    <w:p w14:paraId="558F473E" w14:textId="77777777" w:rsidR="002E3091" w:rsidRPr="00F964CF" w:rsidRDefault="002E3091" w:rsidP="002E3091">
      <w:pPr>
        <w:widowControl w:val="0"/>
        <w:autoSpaceDE w:val="0"/>
        <w:autoSpaceDN w:val="0"/>
        <w:adjustRightInd w:val="0"/>
        <w:ind w:firstLine="360"/>
        <w:jc w:val="both"/>
        <w:rPr>
          <w:rFonts w:eastAsia="Calibri" w:cs="Arial"/>
          <w:szCs w:val="22"/>
          <w:lang w:eastAsia="en-US"/>
        </w:rPr>
      </w:pPr>
    </w:p>
    <w:p w14:paraId="74AD09BC" w14:textId="77777777" w:rsidR="002E3091" w:rsidRPr="00F964CF" w:rsidRDefault="002E3091" w:rsidP="002E3091">
      <w:pPr>
        <w:widowControl w:val="0"/>
        <w:autoSpaceDE w:val="0"/>
        <w:autoSpaceDN w:val="0"/>
        <w:adjustRightInd w:val="0"/>
        <w:ind w:firstLine="360"/>
        <w:jc w:val="both"/>
        <w:rPr>
          <w:rFonts w:eastAsia="Calibri" w:cs="Arial"/>
          <w:b/>
          <w:szCs w:val="22"/>
          <w:lang w:eastAsia="en-US"/>
        </w:rPr>
      </w:pPr>
      <w:r w:rsidRPr="00F964CF">
        <w:rPr>
          <w:rFonts w:eastAsia="Calibri" w:cs="Arial"/>
          <w:szCs w:val="22"/>
          <w:lang w:eastAsia="en-US"/>
        </w:rPr>
        <w:t>Za zhotoviteľa:</w:t>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r>
      <w:r w:rsidRPr="00F964CF">
        <w:rPr>
          <w:rFonts w:eastAsia="Calibri" w:cs="Arial"/>
          <w:szCs w:val="22"/>
          <w:lang w:eastAsia="en-US"/>
        </w:rPr>
        <w:tab/>
        <w:t>Za objednávateľa:</w:t>
      </w:r>
    </w:p>
    <w:p w14:paraId="2D5B66F0" w14:textId="77777777" w:rsidR="002E3091" w:rsidRPr="00F964CF" w:rsidRDefault="002E3091" w:rsidP="002E3091">
      <w:pPr>
        <w:rPr>
          <w:rFonts w:cs="Arial"/>
          <w:szCs w:val="22"/>
        </w:rPr>
      </w:pPr>
    </w:p>
    <w:p w14:paraId="2688BF8F" w14:textId="77777777" w:rsidR="002E3091" w:rsidRPr="00F964CF" w:rsidRDefault="002E3091" w:rsidP="002E3091">
      <w:pPr>
        <w:tabs>
          <w:tab w:val="left" w:pos="5954"/>
        </w:tabs>
        <w:spacing w:after="120"/>
        <w:jc w:val="both"/>
        <w:rPr>
          <w:rFonts w:cs="Arial"/>
          <w:szCs w:val="22"/>
        </w:rPr>
      </w:pPr>
      <w:r w:rsidRPr="00F964CF">
        <w:rPr>
          <w:rFonts w:eastAsia="Calibri" w:cs="Arial"/>
          <w:szCs w:val="22"/>
        </w:rPr>
        <w:t>____________________________                                  _______________________________</w:t>
      </w:r>
    </w:p>
    <w:p w14:paraId="67299788" w14:textId="327FBFD1" w:rsidR="00084587" w:rsidRPr="00F964CF" w:rsidRDefault="0022731B" w:rsidP="002E3091">
      <w:pPr>
        <w:tabs>
          <w:tab w:val="center" w:pos="7230"/>
        </w:tabs>
        <w:rPr>
          <w:rFonts w:eastAsia="Calibri" w:cs="Arial"/>
          <w:bCs/>
          <w:iCs/>
          <w:spacing w:val="-3"/>
          <w:szCs w:val="22"/>
        </w:rPr>
      </w:pPr>
      <w:r>
        <w:rPr>
          <w:rFonts w:cs="Arial"/>
          <w:szCs w:val="22"/>
        </w:rPr>
        <w:t xml:space="preserve">      </w:t>
      </w:r>
      <w:r w:rsidR="002E3091" w:rsidRPr="00F964CF">
        <w:rPr>
          <w:rFonts w:cs="Arial"/>
          <w:szCs w:val="22"/>
        </w:rPr>
        <w:t xml:space="preserve">meno, priezvisko, titul, funkcia                                           </w:t>
      </w:r>
      <w:r w:rsidR="002E3091" w:rsidRPr="00F964CF">
        <w:rPr>
          <w:rFonts w:eastAsia="Calibri" w:cs="Arial"/>
          <w:spacing w:val="-3"/>
          <w:szCs w:val="22"/>
        </w:rPr>
        <w:tab/>
      </w:r>
      <w:r w:rsidR="00AC2449" w:rsidRPr="00F964CF">
        <w:rPr>
          <w:rFonts w:eastAsia="Calibri" w:cs="Arial"/>
          <w:bCs/>
          <w:iCs/>
          <w:spacing w:val="-3"/>
          <w:szCs w:val="22"/>
        </w:rPr>
        <w:t xml:space="preserve">Mgr. Marcel </w:t>
      </w:r>
      <w:proofErr w:type="spellStart"/>
      <w:r w:rsidR="00AC2449" w:rsidRPr="00F964CF">
        <w:rPr>
          <w:rFonts w:eastAsia="Calibri" w:cs="Arial"/>
          <w:bCs/>
          <w:iCs/>
          <w:spacing w:val="-3"/>
          <w:szCs w:val="22"/>
        </w:rPr>
        <w:t>Vrchota</w:t>
      </w:r>
      <w:proofErr w:type="spellEnd"/>
    </w:p>
    <w:p w14:paraId="41A71A4B" w14:textId="77777777" w:rsidR="00ED359B" w:rsidRPr="00F964CF" w:rsidRDefault="002E3091" w:rsidP="002E3091">
      <w:pPr>
        <w:tabs>
          <w:tab w:val="center" w:pos="7230"/>
        </w:tabs>
        <w:rPr>
          <w:rFonts w:eastAsia="Calibri" w:cs="Arial"/>
          <w:bCs/>
          <w:iCs/>
          <w:spacing w:val="-3"/>
          <w:szCs w:val="22"/>
        </w:rPr>
      </w:pPr>
      <w:r w:rsidRPr="00F964CF">
        <w:rPr>
          <w:rFonts w:cs="Arial"/>
          <w:szCs w:val="22"/>
        </w:rPr>
        <w:t xml:space="preserve">podpis oprávnenej osoby(osôb) zhotoviteľa               </w:t>
      </w:r>
      <w:r w:rsidRPr="00F964CF">
        <w:rPr>
          <w:rFonts w:cs="Arial"/>
          <w:szCs w:val="22"/>
        </w:rPr>
        <w:tab/>
      </w:r>
      <w:bookmarkEnd w:id="0"/>
      <w:bookmarkEnd w:id="1"/>
      <w:r w:rsidR="00AC2449" w:rsidRPr="00F964CF">
        <w:rPr>
          <w:rFonts w:eastAsia="Calibri" w:cs="Arial"/>
          <w:bCs/>
          <w:iCs/>
          <w:spacing w:val="-3"/>
          <w:szCs w:val="22"/>
        </w:rPr>
        <w:t>starosta</w:t>
      </w:r>
    </w:p>
    <w:bookmarkEnd w:id="2"/>
    <w:bookmarkEnd w:id="3"/>
    <w:bookmarkEnd w:id="4"/>
    <w:p w14:paraId="42A87993" w14:textId="77777777" w:rsidR="00790223" w:rsidRPr="00F964CF" w:rsidRDefault="00790223" w:rsidP="00054C79">
      <w:pPr>
        <w:spacing w:after="160" w:line="259" w:lineRule="auto"/>
        <w:jc w:val="right"/>
        <w:rPr>
          <w:rFonts w:eastAsia="Calibri" w:cs="Arial"/>
          <w:kern w:val="2"/>
          <w:szCs w:val="22"/>
          <w:lang w:eastAsia="en-US"/>
        </w:rPr>
      </w:pPr>
    </w:p>
    <w:p w14:paraId="195A5434" w14:textId="77777777" w:rsidR="006031A4" w:rsidRPr="00F964CF" w:rsidRDefault="006031A4" w:rsidP="00054C79">
      <w:pPr>
        <w:spacing w:after="160" w:line="259" w:lineRule="auto"/>
        <w:jc w:val="right"/>
        <w:rPr>
          <w:rFonts w:eastAsia="Calibri" w:cs="Arial"/>
          <w:kern w:val="2"/>
          <w:szCs w:val="22"/>
          <w:lang w:eastAsia="en-US"/>
        </w:rPr>
      </w:pPr>
    </w:p>
    <w:bookmarkEnd w:id="5"/>
    <w:p w14:paraId="581309E5" w14:textId="77777777" w:rsidR="00CA7900" w:rsidRPr="00F964CF" w:rsidRDefault="00CA7900" w:rsidP="000A59DD">
      <w:pPr>
        <w:spacing w:after="160" w:line="259" w:lineRule="auto"/>
        <w:rPr>
          <w:rFonts w:eastAsia="Calibri" w:cs="Arial"/>
          <w:kern w:val="2"/>
          <w:szCs w:val="22"/>
          <w:lang w:eastAsia="en-US"/>
        </w:rPr>
      </w:pPr>
    </w:p>
    <w:p w14:paraId="5D6FAD88" w14:textId="01E539AA" w:rsidR="00ED359B" w:rsidRPr="00F964CF" w:rsidRDefault="00ED359B" w:rsidP="00A415D9">
      <w:pPr>
        <w:spacing w:after="160" w:line="259" w:lineRule="auto"/>
        <w:jc w:val="right"/>
        <w:rPr>
          <w:rFonts w:eastAsia="Calibri" w:cs="Arial"/>
          <w:kern w:val="2"/>
          <w:szCs w:val="22"/>
          <w:lang w:eastAsia="en-US"/>
        </w:rPr>
      </w:pPr>
      <w:r w:rsidRPr="00F964CF">
        <w:rPr>
          <w:rFonts w:eastAsia="Calibri" w:cs="Arial"/>
          <w:kern w:val="2"/>
          <w:szCs w:val="22"/>
          <w:lang w:eastAsia="en-US"/>
        </w:rPr>
        <w:t>Príloha č.</w:t>
      </w:r>
      <w:r w:rsidR="007A1393">
        <w:rPr>
          <w:rFonts w:eastAsia="Calibri" w:cs="Arial"/>
          <w:kern w:val="2"/>
          <w:szCs w:val="22"/>
          <w:lang w:eastAsia="en-US"/>
        </w:rPr>
        <w:t>4</w:t>
      </w:r>
      <w:r w:rsidRPr="00F964CF">
        <w:rPr>
          <w:rFonts w:eastAsia="Calibri" w:cs="Arial"/>
          <w:kern w:val="2"/>
          <w:szCs w:val="22"/>
          <w:lang w:eastAsia="en-US"/>
        </w:rPr>
        <w:t xml:space="preserve"> k </w:t>
      </w:r>
      <w:proofErr w:type="spellStart"/>
      <w:r w:rsidRPr="00F964CF">
        <w:rPr>
          <w:rFonts w:eastAsia="Calibri" w:cs="Arial"/>
          <w:kern w:val="2"/>
          <w:szCs w:val="22"/>
          <w:lang w:eastAsia="en-US"/>
        </w:rPr>
        <w:t>ZoD</w:t>
      </w:r>
      <w:proofErr w:type="spellEnd"/>
    </w:p>
    <w:p w14:paraId="20611153" w14:textId="77777777" w:rsidR="00ED359B" w:rsidRPr="00F964CF" w:rsidRDefault="00ED359B" w:rsidP="00ED359B">
      <w:pPr>
        <w:suppressAutoHyphens/>
        <w:autoSpaceDN w:val="0"/>
        <w:jc w:val="center"/>
        <w:rPr>
          <w:rFonts w:cs="Arial"/>
          <w:b/>
          <w:bCs/>
          <w:iCs/>
          <w:caps/>
          <w:szCs w:val="22"/>
        </w:rPr>
      </w:pPr>
      <w:bookmarkStart w:id="34" w:name="_Hlk186791284"/>
      <w:r w:rsidRPr="00F964CF">
        <w:rPr>
          <w:rFonts w:cs="Arial"/>
          <w:b/>
          <w:bCs/>
          <w:iCs/>
          <w:caps/>
          <w:szCs w:val="22"/>
        </w:rPr>
        <w:t>Zoznam subdodávateľov</w:t>
      </w:r>
    </w:p>
    <w:p w14:paraId="46E26B9A" w14:textId="77777777" w:rsidR="00ED359B" w:rsidRPr="00F964CF" w:rsidRDefault="00ED359B" w:rsidP="00ED359B">
      <w:pPr>
        <w:widowControl w:val="0"/>
        <w:tabs>
          <w:tab w:val="left" w:pos="5520"/>
          <w:tab w:val="left" w:pos="6237"/>
          <w:tab w:val="right" w:pos="9072"/>
        </w:tabs>
        <w:suppressAutoHyphens/>
        <w:autoSpaceDE w:val="0"/>
        <w:autoSpaceDN w:val="0"/>
        <w:jc w:val="center"/>
        <w:rPr>
          <w:rFonts w:cs="Arial"/>
          <w:b/>
          <w:bCs/>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291"/>
      </w:tblGrid>
      <w:tr w:rsidR="00ED359B" w:rsidRPr="00F964CF" w14:paraId="2B9A5FD1" w14:textId="77777777" w:rsidTr="00B82B01">
        <w:tc>
          <w:tcPr>
            <w:tcW w:w="4889" w:type="dxa"/>
            <w:shd w:val="clear" w:color="auto" w:fill="BFBFBF"/>
          </w:tcPr>
          <w:p w14:paraId="7746D39A" w14:textId="77777777" w:rsidR="00ED359B" w:rsidRPr="00F964CF" w:rsidRDefault="00ED359B" w:rsidP="00B82B01">
            <w:pPr>
              <w:suppressAutoHyphens/>
              <w:autoSpaceDN w:val="0"/>
              <w:spacing w:before="120" w:after="120"/>
              <w:jc w:val="both"/>
              <w:rPr>
                <w:rFonts w:eastAsia="Calibri" w:cs="Arial"/>
                <w:szCs w:val="22"/>
              </w:rPr>
            </w:pPr>
          </w:p>
        </w:tc>
        <w:tc>
          <w:tcPr>
            <w:tcW w:w="4291" w:type="dxa"/>
            <w:shd w:val="clear" w:color="auto" w:fill="BFBFBF"/>
          </w:tcPr>
          <w:p w14:paraId="7330A0EC"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Informácia o subdodávateľovi</w:t>
            </w:r>
          </w:p>
        </w:tc>
      </w:tr>
      <w:tr w:rsidR="00ED359B" w:rsidRPr="00F964CF" w14:paraId="2FD5A9AB" w14:textId="77777777" w:rsidTr="00B82B01">
        <w:tc>
          <w:tcPr>
            <w:tcW w:w="4889" w:type="dxa"/>
            <w:shd w:val="clear" w:color="auto" w:fill="auto"/>
          </w:tcPr>
          <w:p w14:paraId="5C5AA5EC"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Obchodné meno</w:t>
            </w:r>
          </w:p>
        </w:tc>
        <w:tc>
          <w:tcPr>
            <w:tcW w:w="4291" w:type="dxa"/>
            <w:shd w:val="clear" w:color="auto" w:fill="auto"/>
            <w:vAlign w:val="center"/>
          </w:tcPr>
          <w:p w14:paraId="1C9C3623" w14:textId="77777777" w:rsidR="00ED359B" w:rsidRPr="00F964CF" w:rsidRDefault="00ED359B" w:rsidP="00B82B01">
            <w:pPr>
              <w:suppressAutoHyphens/>
              <w:autoSpaceDN w:val="0"/>
              <w:spacing w:before="120" w:after="120"/>
              <w:jc w:val="both"/>
              <w:rPr>
                <w:rFonts w:eastAsia="Calibri" w:cs="Arial"/>
                <w:szCs w:val="22"/>
              </w:rPr>
            </w:pPr>
          </w:p>
        </w:tc>
      </w:tr>
      <w:tr w:rsidR="00ED359B" w:rsidRPr="00F964CF" w14:paraId="23BCD980" w14:textId="77777777" w:rsidTr="00B82B01">
        <w:tc>
          <w:tcPr>
            <w:tcW w:w="4889" w:type="dxa"/>
            <w:shd w:val="clear" w:color="auto" w:fill="auto"/>
          </w:tcPr>
          <w:p w14:paraId="32DACD81"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Sídlo</w:t>
            </w:r>
          </w:p>
        </w:tc>
        <w:tc>
          <w:tcPr>
            <w:tcW w:w="4291" w:type="dxa"/>
            <w:shd w:val="clear" w:color="auto" w:fill="auto"/>
            <w:vAlign w:val="center"/>
          </w:tcPr>
          <w:p w14:paraId="0F0A932D" w14:textId="77777777" w:rsidR="00ED359B" w:rsidRPr="00F964CF" w:rsidRDefault="00ED359B" w:rsidP="00B82B01">
            <w:pPr>
              <w:suppressAutoHyphens/>
              <w:autoSpaceDN w:val="0"/>
              <w:spacing w:before="120" w:after="120"/>
              <w:jc w:val="both"/>
              <w:rPr>
                <w:rFonts w:eastAsia="Calibri" w:cs="Arial"/>
                <w:szCs w:val="22"/>
              </w:rPr>
            </w:pPr>
          </w:p>
        </w:tc>
      </w:tr>
      <w:tr w:rsidR="00ED359B" w:rsidRPr="00F964CF" w14:paraId="49DA218C" w14:textId="77777777" w:rsidTr="00B82B01">
        <w:tc>
          <w:tcPr>
            <w:tcW w:w="4889" w:type="dxa"/>
            <w:shd w:val="clear" w:color="auto" w:fill="auto"/>
          </w:tcPr>
          <w:p w14:paraId="1EF0C72A"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IČO</w:t>
            </w:r>
          </w:p>
        </w:tc>
        <w:tc>
          <w:tcPr>
            <w:tcW w:w="4291" w:type="dxa"/>
            <w:shd w:val="clear" w:color="auto" w:fill="auto"/>
            <w:vAlign w:val="center"/>
          </w:tcPr>
          <w:p w14:paraId="16154A90" w14:textId="77777777" w:rsidR="00ED359B" w:rsidRPr="00F964CF" w:rsidRDefault="00ED359B" w:rsidP="00B82B01">
            <w:pPr>
              <w:suppressAutoHyphens/>
              <w:autoSpaceDN w:val="0"/>
              <w:spacing w:before="120" w:after="120"/>
              <w:jc w:val="both"/>
              <w:rPr>
                <w:rFonts w:eastAsia="Calibri" w:cs="Arial"/>
                <w:szCs w:val="22"/>
              </w:rPr>
            </w:pPr>
          </w:p>
        </w:tc>
      </w:tr>
      <w:tr w:rsidR="00ED359B" w:rsidRPr="00F964CF" w14:paraId="36C9663E" w14:textId="77777777" w:rsidTr="00B82B01">
        <w:tc>
          <w:tcPr>
            <w:tcW w:w="4889" w:type="dxa"/>
            <w:shd w:val="clear" w:color="auto" w:fill="auto"/>
          </w:tcPr>
          <w:p w14:paraId="5045CA48"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Informácie o osobe oprávnenej konať za subdodávateľa v rozsahu meno a priezvisko, adresa pobytu, dátum narodenia</w:t>
            </w:r>
          </w:p>
        </w:tc>
        <w:tc>
          <w:tcPr>
            <w:tcW w:w="4291" w:type="dxa"/>
            <w:shd w:val="clear" w:color="auto" w:fill="auto"/>
            <w:vAlign w:val="center"/>
          </w:tcPr>
          <w:p w14:paraId="206DFE81" w14:textId="77777777" w:rsidR="00ED359B" w:rsidRPr="00F964CF" w:rsidRDefault="00ED359B" w:rsidP="00B82B01">
            <w:pPr>
              <w:suppressAutoHyphens/>
              <w:autoSpaceDN w:val="0"/>
              <w:spacing w:before="120" w:after="120"/>
              <w:jc w:val="both"/>
              <w:rPr>
                <w:rFonts w:eastAsia="Calibri" w:cs="Arial"/>
                <w:szCs w:val="22"/>
              </w:rPr>
            </w:pPr>
          </w:p>
        </w:tc>
      </w:tr>
      <w:tr w:rsidR="00ED359B" w:rsidRPr="00F964CF" w14:paraId="6F1CABFB" w14:textId="77777777" w:rsidTr="00B82B01">
        <w:tc>
          <w:tcPr>
            <w:tcW w:w="4889" w:type="dxa"/>
            <w:shd w:val="clear" w:color="auto" w:fill="auto"/>
          </w:tcPr>
          <w:p w14:paraId="67642805"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Podiel subdodávky v %</w:t>
            </w:r>
          </w:p>
        </w:tc>
        <w:tc>
          <w:tcPr>
            <w:tcW w:w="4291" w:type="dxa"/>
            <w:shd w:val="clear" w:color="auto" w:fill="auto"/>
            <w:vAlign w:val="center"/>
          </w:tcPr>
          <w:p w14:paraId="08603D4F" w14:textId="77777777" w:rsidR="00ED359B" w:rsidRPr="00F964CF" w:rsidRDefault="00ED359B" w:rsidP="00B82B01">
            <w:pPr>
              <w:suppressAutoHyphens/>
              <w:autoSpaceDN w:val="0"/>
              <w:spacing w:before="120" w:after="120"/>
              <w:jc w:val="both"/>
              <w:rPr>
                <w:rFonts w:eastAsia="Calibri" w:cs="Arial"/>
                <w:szCs w:val="22"/>
              </w:rPr>
            </w:pPr>
          </w:p>
        </w:tc>
      </w:tr>
      <w:tr w:rsidR="00ED359B" w:rsidRPr="00F964CF" w14:paraId="7B368FC0" w14:textId="77777777" w:rsidTr="00B82B01">
        <w:tc>
          <w:tcPr>
            <w:tcW w:w="4889" w:type="dxa"/>
            <w:shd w:val="clear" w:color="auto" w:fill="auto"/>
          </w:tcPr>
          <w:p w14:paraId="39FEA36F" w14:textId="77777777"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Predmet subdodávky</w:t>
            </w:r>
          </w:p>
        </w:tc>
        <w:tc>
          <w:tcPr>
            <w:tcW w:w="4291" w:type="dxa"/>
            <w:shd w:val="clear" w:color="auto" w:fill="auto"/>
            <w:vAlign w:val="center"/>
          </w:tcPr>
          <w:p w14:paraId="78D0BED9" w14:textId="77777777" w:rsidR="00ED359B" w:rsidRPr="00F964CF" w:rsidRDefault="00ED359B" w:rsidP="00B82B01">
            <w:pPr>
              <w:suppressAutoHyphens/>
              <w:autoSpaceDN w:val="0"/>
              <w:spacing w:before="120" w:after="120"/>
              <w:jc w:val="both"/>
              <w:rPr>
                <w:rFonts w:eastAsia="Calibri" w:cs="Arial"/>
                <w:szCs w:val="22"/>
              </w:rPr>
            </w:pPr>
          </w:p>
        </w:tc>
      </w:tr>
      <w:tr w:rsidR="00ED359B" w:rsidRPr="00F964CF" w14:paraId="0B9F6B48" w14:textId="77777777" w:rsidTr="00B82B01">
        <w:tc>
          <w:tcPr>
            <w:tcW w:w="4889" w:type="dxa"/>
            <w:shd w:val="clear" w:color="auto" w:fill="auto"/>
          </w:tcPr>
          <w:p w14:paraId="7735C1F1" w14:textId="32B7D1CB" w:rsidR="00ED359B" w:rsidRPr="00F964CF" w:rsidRDefault="00ED359B" w:rsidP="00B82B01">
            <w:pPr>
              <w:suppressAutoHyphens/>
              <w:autoSpaceDN w:val="0"/>
              <w:spacing w:before="120" w:after="120"/>
              <w:jc w:val="both"/>
              <w:rPr>
                <w:rFonts w:eastAsia="Calibri" w:cs="Arial"/>
                <w:szCs w:val="22"/>
              </w:rPr>
            </w:pPr>
            <w:r w:rsidRPr="00F964CF">
              <w:rPr>
                <w:rFonts w:eastAsia="Calibri" w:cs="Arial"/>
                <w:szCs w:val="22"/>
              </w:rPr>
              <w:t xml:space="preserve">Subdodávateľ </w:t>
            </w:r>
            <w:r w:rsidRPr="00F964CF">
              <w:rPr>
                <w:rFonts w:eastAsia="Calibri" w:cs="Arial"/>
                <w:bCs/>
                <w:szCs w:val="22"/>
              </w:rPr>
              <w:t>je zapísaný v Registri partnerov verejného sektora</w:t>
            </w:r>
            <w:r w:rsidRPr="00F964CF">
              <w:rPr>
                <w:rFonts w:eastAsia="Calibri" w:cs="Arial"/>
                <w:szCs w:val="22"/>
              </w:rPr>
              <w:t xml:space="preserve"> </w:t>
            </w:r>
          </w:p>
        </w:tc>
        <w:tc>
          <w:tcPr>
            <w:tcW w:w="4291" w:type="dxa"/>
            <w:shd w:val="clear" w:color="auto" w:fill="auto"/>
            <w:vAlign w:val="center"/>
          </w:tcPr>
          <w:p w14:paraId="645E2ADE" w14:textId="77777777" w:rsidR="00ED359B" w:rsidRPr="00F964CF" w:rsidRDefault="00ED359B" w:rsidP="00B82B01">
            <w:pPr>
              <w:suppressAutoHyphens/>
              <w:autoSpaceDN w:val="0"/>
              <w:spacing w:before="120" w:after="120"/>
              <w:jc w:val="both"/>
              <w:rPr>
                <w:rFonts w:eastAsia="Calibri" w:cs="Arial"/>
                <w:szCs w:val="22"/>
              </w:rPr>
            </w:pPr>
            <w:r w:rsidRPr="00F964CF">
              <w:rPr>
                <w:rFonts w:ascii="Segoe UI Symbol" w:eastAsia="Calibri" w:hAnsi="Segoe UI Symbol" w:cs="Segoe UI Symbol"/>
                <w:szCs w:val="22"/>
              </w:rPr>
              <w:t>☐</w:t>
            </w:r>
            <w:r w:rsidRPr="00F964CF">
              <w:rPr>
                <w:rFonts w:eastAsia="Calibri" w:cs="Arial"/>
                <w:szCs w:val="22"/>
              </w:rPr>
              <w:t xml:space="preserve">  Áno    </w:t>
            </w:r>
            <w:r w:rsidRPr="00F964CF">
              <w:rPr>
                <w:rFonts w:ascii="Segoe UI Symbol" w:eastAsia="Calibri" w:hAnsi="Segoe UI Symbol" w:cs="Segoe UI Symbol"/>
                <w:szCs w:val="22"/>
              </w:rPr>
              <w:t>☐</w:t>
            </w:r>
            <w:r w:rsidRPr="00F964CF">
              <w:rPr>
                <w:rFonts w:eastAsia="Calibri" w:cs="Arial"/>
                <w:szCs w:val="22"/>
              </w:rPr>
              <w:t xml:space="preserve">  Nie</w:t>
            </w:r>
          </w:p>
        </w:tc>
      </w:tr>
    </w:tbl>
    <w:p w14:paraId="7DE35A75" w14:textId="77777777" w:rsidR="00ED359B" w:rsidRPr="00F964CF" w:rsidRDefault="00ED359B" w:rsidP="00ED359B">
      <w:pPr>
        <w:spacing w:after="160" w:line="259" w:lineRule="auto"/>
        <w:jc w:val="both"/>
        <w:rPr>
          <w:rFonts w:cs="Arial"/>
          <w:szCs w:val="22"/>
        </w:rPr>
      </w:pPr>
    </w:p>
    <w:p w14:paraId="16122847" w14:textId="77777777" w:rsidR="00ED359B" w:rsidRPr="00F964CF" w:rsidRDefault="00ED359B" w:rsidP="00ED359B">
      <w:pPr>
        <w:tabs>
          <w:tab w:val="left" w:pos="851"/>
        </w:tabs>
        <w:suppressAutoHyphens/>
        <w:spacing w:line="276" w:lineRule="auto"/>
        <w:jc w:val="both"/>
        <w:rPr>
          <w:rFonts w:cs="Arial"/>
          <w:bCs/>
          <w:i/>
          <w:color w:val="FF0000"/>
          <w:szCs w:val="22"/>
          <w:lang w:eastAsia="ar-SA"/>
        </w:rPr>
      </w:pPr>
      <w:r w:rsidRPr="00F964CF">
        <w:rPr>
          <w:rFonts w:cs="Arial"/>
          <w:bCs/>
          <w:i/>
          <w:color w:val="FF0000"/>
          <w:szCs w:val="22"/>
          <w:lang w:eastAsia="ar-SA"/>
        </w:rPr>
        <w:t>(</w:t>
      </w:r>
      <w:r w:rsidRPr="00F964CF">
        <w:rPr>
          <w:rFonts w:cs="Arial"/>
          <w:bCs/>
          <w:color w:val="FF0000"/>
          <w:szCs w:val="22"/>
          <w:u w:val="single"/>
          <w:lang w:eastAsia="ar-SA"/>
        </w:rPr>
        <w:t>Poznámka:</w:t>
      </w:r>
      <w:r w:rsidRPr="00F964CF">
        <w:rPr>
          <w:rFonts w:cs="Arial"/>
          <w:bCs/>
          <w:i/>
          <w:color w:val="FF0000"/>
          <w:szCs w:val="22"/>
          <w:lang w:eastAsia="ar-SA"/>
        </w:rPr>
        <w:t xml:space="preserve"> zhotoviteľ použije túto časť toľkokrát, koľkých subdodávateľov v ponuke predložil).</w:t>
      </w:r>
    </w:p>
    <w:bookmarkEnd w:id="34"/>
    <w:p w14:paraId="519FE350" w14:textId="77777777" w:rsidR="00ED359B" w:rsidRPr="00F964CF" w:rsidRDefault="00ED359B" w:rsidP="00ED359B">
      <w:pPr>
        <w:spacing w:after="160" w:line="259" w:lineRule="auto"/>
        <w:jc w:val="both"/>
        <w:rPr>
          <w:rFonts w:cs="Arial"/>
          <w:szCs w:val="22"/>
        </w:rPr>
      </w:pPr>
    </w:p>
    <w:sectPr w:rsidR="00ED359B" w:rsidRPr="00F964CF" w:rsidSect="002C33EA">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931B" w14:textId="77777777" w:rsidR="002216F2" w:rsidRDefault="002216F2">
      <w:r>
        <w:separator/>
      </w:r>
    </w:p>
  </w:endnote>
  <w:endnote w:type="continuationSeparator" w:id="0">
    <w:p w14:paraId="7662D17B" w14:textId="77777777" w:rsidR="002216F2" w:rsidRDefault="0022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WE_CE">
    <w:altName w:val="Courier New"/>
    <w:charset w:val="EE"/>
    <w:family w:val="auto"/>
    <w:pitch w:val="variable"/>
    <w:sig w:usb0="00000000" w:usb1="00000000" w:usb2="00000008"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6666" w14:textId="77777777" w:rsidR="00033CC8" w:rsidRDefault="00033CC8">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7EBB49EB" w14:textId="77777777" w:rsidR="00033CC8" w:rsidRDefault="00033CC8">
    <w:pPr>
      <w:pStyle w:val="Pta"/>
      <w:ind w:right="360"/>
    </w:pPr>
  </w:p>
  <w:p w14:paraId="720FA7BE" w14:textId="77777777" w:rsidR="00033CC8" w:rsidRDefault="00033C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05A2" w14:textId="77777777" w:rsidR="00033CC8" w:rsidRDefault="00033CC8">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sidR="00743735">
      <w:rPr>
        <w:rStyle w:val="slostrany"/>
        <w:noProof/>
        <w:sz w:val="20"/>
      </w:rPr>
      <w:t>23</w:t>
    </w:r>
    <w:r>
      <w:rPr>
        <w:rStyle w:val="slostrany"/>
        <w:sz w:val="20"/>
      </w:rPr>
      <w:fldChar w:fldCharType="end"/>
    </w:r>
  </w:p>
  <w:p w14:paraId="0661F3DE" w14:textId="77777777" w:rsidR="00033CC8" w:rsidRPr="004D4E61" w:rsidRDefault="00033CC8" w:rsidP="00B34336">
    <w:pPr>
      <w:tabs>
        <w:tab w:val="left" w:pos="3915"/>
        <w:tab w:val="center" w:pos="4960"/>
      </w:tabs>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6FCB9" w14:textId="77777777" w:rsidR="00033CC8" w:rsidRDefault="00033CC8">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1</w:t>
    </w:r>
    <w:r>
      <w:rPr>
        <w:rStyle w:val="slostrany"/>
        <w:sz w:val="20"/>
      </w:rPr>
      <w:fldChar w:fldCharType="end"/>
    </w:r>
  </w:p>
  <w:p w14:paraId="7AF9F9CE" w14:textId="77777777" w:rsidR="00033CC8" w:rsidRPr="003E4BE2" w:rsidRDefault="00033CC8" w:rsidP="00B34336">
    <w:pPr>
      <w:tabs>
        <w:tab w:val="left" w:pos="3915"/>
        <w:tab w:val="center" w:pos="4960"/>
      </w:tabs>
      <w:jc w:val="center"/>
      <w:rPr>
        <w:strike/>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950F8" w14:textId="77777777" w:rsidR="002216F2" w:rsidRDefault="002216F2">
      <w:r>
        <w:separator/>
      </w:r>
    </w:p>
  </w:footnote>
  <w:footnote w:type="continuationSeparator" w:id="0">
    <w:p w14:paraId="5A718962" w14:textId="77777777" w:rsidR="002216F2" w:rsidRDefault="00221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656D4" w14:textId="77777777" w:rsidR="00033CC8" w:rsidRDefault="00033CC8">
    <w:pPr>
      <w:pStyle w:val="Hlavika"/>
    </w:pPr>
  </w:p>
  <w:p w14:paraId="26FE0910" w14:textId="77777777" w:rsidR="00033CC8" w:rsidRDefault="00033C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8F30" w14:textId="77E416F6" w:rsidR="00033CC8" w:rsidRPr="005B017B" w:rsidRDefault="00033CC8" w:rsidP="00FE615F">
    <w:pPr>
      <w:pStyle w:val="Hlavika"/>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3FCAC" w14:textId="77777777" w:rsidR="00033CC8" w:rsidRDefault="00033CC8" w:rsidP="00E44E32">
    <w:pPr>
      <w:pStyle w:val="Hlavika"/>
      <w:jc w:val="center"/>
      <w:rPr>
        <w:sz w:val="18"/>
        <w:szCs w:val="18"/>
      </w:rPr>
    </w:pPr>
    <w:r>
      <w:rPr>
        <w:sz w:val="18"/>
        <w:szCs w:val="18"/>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0B3F77"/>
    <w:multiLevelType w:val="hybridMultilevel"/>
    <w:tmpl w:val="930C9C58"/>
    <w:lvl w:ilvl="0" w:tplc="7D9412D2">
      <w:start w:val="1"/>
      <w:numFmt w:val="lowerLetter"/>
      <w:lvlText w:val="%1)"/>
      <w:lvlJc w:val="left"/>
      <w:pPr>
        <w:ind w:left="502" w:hanging="360"/>
      </w:pPr>
      <w:rPr>
        <w:rFonts w:hint="default"/>
        <w:i w:val="0"/>
        <w:iCs/>
        <w:strike w:val="0"/>
        <w:color w:val="auto"/>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3323575"/>
    <w:multiLevelType w:val="hybridMultilevel"/>
    <w:tmpl w:val="F9782288"/>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0"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1" w15:restartNumberingAfterBreak="0">
    <w:nsid w:val="17D612D6"/>
    <w:multiLevelType w:val="multilevel"/>
    <w:tmpl w:val="97ECB3A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i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8BF0295"/>
    <w:multiLevelType w:val="multilevel"/>
    <w:tmpl w:val="95FC5D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4" w15:restartNumberingAfterBreak="0">
    <w:nsid w:val="1CA81B9A"/>
    <w:multiLevelType w:val="multilevel"/>
    <w:tmpl w:val="467A160E"/>
    <w:lvl w:ilvl="0">
      <w:start w:val="11"/>
      <w:numFmt w:val="decimal"/>
      <w:lvlText w:val="%1"/>
      <w:lvlJc w:val="left"/>
      <w:pPr>
        <w:ind w:left="420" w:hanging="420"/>
      </w:pPr>
      <w:rPr>
        <w:rFonts w:hint="default"/>
      </w:rPr>
    </w:lvl>
    <w:lvl w:ilvl="1">
      <w:start w:val="1"/>
      <w:numFmt w:val="decimal"/>
      <w:lvlText w:val="%1.%2"/>
      <w:lvlJc w:val="left"/>
      <w:pPr>
        <w:ind w:left="990" w:hanging="4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5"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6" w15:restartNumberingAfterBreak="0">
    <w:nsid w:val="298D2FCF"/>
    <w:multiLevelType w:val="hybridMultilevel"/>
    <w:tmpl w:val="962A417C"/>
    <w:lvl w:ilvl="0" w:tplc="3A182A5A">
      <w:numFmt w:val="bullet"/>
      <w:lvlText w:val="-"/>
      <w:lvlJc w:val="left"/>
      <w:pPr>
        <w:ind w:left="1287" w:hanging="360"/>
      </w:pPr>
      <w:rPr>
        <w:rFonts w:ascii="Calibri" w:eastAsia="Times New Roman" w:hAnsi="Calibri" w:cs="Times New Roman" w:hint="default"/>
        <w:sz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7"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18"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9" w15:restartNumberingAfterBreak="0">
    <w:nsid w:val="2D2C3716"/>
    <w:multiLevelType w:val="hybridMultilevel"/>
    <w:tmpl w:val="C8E0E126"/>
    <w:lvl w:ilvl="0" w:tplc="033A0A9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0"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35F062E"/>
    <w:multiLevelType w:val="multilevel"/>
    <w:tmpl w:val="6AE0941E"/>
    <w:lvl w:ilvl="0">
      <w:start w:val="1"/>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480" w:hanging="1800"/>
      </w:pPr>
      <w:rPr>
        <w:rFonts w:hint="default"/>
      </w:rPr>
    </w:lvl>
  </w:abstractNum>
  <w:abstractNum w:abstractNumId="22"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51939D4"/>
    <w:multiLevelType w:val="multilevel"/>
    <w:tmpl w:val="E2348D66"/>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Arial" w:eastAsia="Times New Roman" w:hAnsi="Arial" w:cs="Times New Roman"/>
        <w:b w:val="0"/>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24"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5" w15:restartNumberingAfterBreak="0">
    <w:nsid w:val="39D32138"/>
    <w:multiLevelType w:val="multilevel"/>
    <w:tmpl w:val="C9041974"/>
    <w:lvl w:ilvl="0">
      <w:start w:val="4"/>
      <w:numFmt w:val="decimal"/>
      <w:lvlText w:val="%1"/>
      <w:lvlJc w:val="left"/>
      <w:pPr>
        <w:ind w:left="450" w:hanging="450"/>
      </w:pPr>
      <w:rPr>
        <w:rFonts w:hint="default"/>
      </w:rPr>
    </w:lvl>
    <w:lvl w:ilvl="1">
      <w:start w:val="2"/>
      <w:numFmt w:val="decimal"/>
      <w:lvlText w:val="%1.%2"/>
      <w:lvlJc w:val="left"/>
      <w:pPr>
        <w:ind w:left="1090" w:hanging="450"/>
      </w:pPr>
      <w:rPr>
        <w:rFonts w:hint="default"/>
        <w:b w:val="0"/>
        <w:bCs w:val="0"/>
        <w:strike w:val="0"/>
        <w:color w:val="auto"/>
      </w:rPr>
    </w:lvl>
    <w:lvl w:ilvl="2">
      <w:start w:val="1"/>
      <w:numFmt w:val="decimal"/>
      <w:lvlText w:val="%1.%2.%3"/>
      <w:lvlJc w:val="left"/>
      <w:pPr>
        <w:ind w:left="2000" w:hanging="720"/>
      </w:pPr>
      <w:rPr>
        <w:rFonts w:hint="default"/>
      </w:rPr>
    </w:lvl>
    <w:lvl w:ilvl="3">
      <w:start w:val="1"/>
      <w:numFmt w:val="decimal"/>
      <w:lvlText w:val="%1.%2.%3.%4"/>
      <w:lvlJc w:val="left"/>
      <w:pPr>
        <w:ind w:left="2640" w:hanging="720"/>
      </w:pPr>
      <w:rPr>
        <w:rFonts w:hint="default"/>
      </w:rPr>
    </w:lvl>
    <w:lvl w:ilvl="4">
      <w:start w:val="1"/>
      <w:numFmt w:val="decimal"/>
      <w:lvlText w:val="%1.%2.%3.%4.%5"/>
      <w:lvlJc w:val="left"/>
      <w:pPr>
        <w:ind w:left="3640" w:hanging="1080"/>
      </w:pPr>
      <w:rPr>
        <w:rFonts w:hint="default"/>
      </w:rPr>
    </w:lvl>
    <w:lvl w:ilvl="5">
      <w:start w:val="1"/>
      <w:numFmt w:val="lowerLetter"/>
      <w:lvlText w:val="%6)"/>
      <w:lvlJc w:val="left"/>
      <w:pPr>
        <w:ind w:left="4280" w:hanging="1080"/>
      </w:pPr>
      <w:rPr>
        <w:rFonts w:ascii="Arial" w:eastAsia="Times New Roman" w:hAnsi="Arial" w:cs="Arial"/>
      </w:rPr>
    </w:lvl>
    <w:lvl w:ilvl="6">
      <w:start w:val="1"/>
      <w:numFmt w:val="decimal"/>
      <w:lvlText w:val="%1.%2.%3.%4.%5.%6.%7"/>
      <w:lvlJc w:val="left"/>
      <w:pPr>
        <w:ind w:left="5280" w:hanging="1440"/>
      </w:pPr>
      <w:rPr>
        <w:rFonts w:hint="default"/>
      </w:rPr>
    </w:lvl>
    <w:lvl w:ilvl="7">
      <w:start w:val="1"/>
      <w:numFmt w:val="decimal"/>
      <w:lvlText w:val="%1.%2.%3.%4.%5.%6.%7.%8"/>
      <w:lvlJc w:val="left"/>
      <w:pPr>
        <w:ind w:left="5920" w:hanging="1440"/>
      </w:pPr>
      <w:rPr>
        <w:rFonts w:hint="default"/>
      </w:rPr>
    </w:lvl>
    <w:lvl w:ilvl="8">
      <w:start w:val="1"/>
      <w:numFmt w:val="decimal"/>
      <w:lvlText w:val="%1.%2.%3.%4.%5.%6.%7.%8.%9"/>
      <w:lvlJc w:val="left"/>
      <w:pPr>
        <w:ind w:left="6920" w:hanging="1800"/>
      </w:pPr>
      <w:rPr>
        <w:rFonts w:hint="default"/>
      </w:rPr>
    </w:lvl>
  </w:abstractNum>
  <w:abstractNum w:abstractNumId="2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9" w15:restartNumberingAfterBreak="0">
    <w:nsid w:val="417E3102"/>
    <w:multiLevelType w:val="multilevel"/>
    <w:tmpl w:val="CB90D630"/>
    <w:lvl w:ilvl="0">
      <w:start w:val="2"/>
      <w:numFmt w:val="decimal"/>
      <w:lvlText w:val="%1."/>
      <w:lvlJc w:val="left"/>
      <w:pPr>
        <w:ind w:left="360" w:hanging="360"/>
      </w:pPr>
      <w:rPr>
        <w:rFonts w:eastAsia="Calibri" w:hint="default"/>
      </w:rPr>
    </w:lvl>
    <w:lvl w:ilvl="1">
      <w:start w:val="1"/>
      <w:numFmt w:val="decimal"/>
      <w:lvlText w:val="%1.%2."/>
      <w:lvlJc w:val="left"/>
      <w:pPr>
        <w:ind w:left="2421" w:hanging="72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6183" w:hanging="1080"/>
      </w:pPr>
      <w:rPr>
        <w:rFonts w:eastAsia="Calibri" w:hint="default"/>
      </w:rPr>
    </w:lvl>
    <w:lvl w:ilvl="4">
      <w:start w:val="1"/>
      <w:numFmt w:val="decimal"/>
      <w:lvlText w:val="%1.%2.%3.%4.%5."/>
      <w:lvlJc w:val="left"/>
      <w:pPr>
        <w:ind w:left="7884" w:hanging="1080"/>
      </w:pPr>
      <w:rPr>
        <w:rFonts w:eastAsia="Calibri" w:hint="default"/>
      </w:rPr>
    </w:lvl>
    <w:lvl w:ilvl="5">
      <w:start w:val="1"/>
      <w:numFmt w:val="decimal"/>
      <w:lvlText w:val="%1.%2.%3.%4.%5.%6."/>
      <w:lvlJc w:val="left"/>
      <w:pPr>
        <w:ind w:left="9945" w:hanging="1440"/>
      </w:pPr>
      <w:rPr>
        <w:rFonts w:eastAsia="Calibri" w:hint="default"/>
      </w:rPr>
    </w:lvl>
    <w:lvl w:ilvl="6">
      <w:start w:val="1"/>
      <w:numFmt w:val="decimal"/>
      <w:lvlText w:val="%1.%2.%3.%4.%5.%6.%7."/>
      <w:lvlJc w:val="left"/>
      <w:pPr>
        <w:ind w:left="11646" w:hanging="1440"/>
      </w:pPr>
      <w:rPr>
        <w:rFonts w:eastAsia="Calibri" w:hint="default"/>
      </w:rPr>
    </w:lvl>
    <w:lvl w:ilvl="7">
      <w:start w:val="1"/>
      <w:numFmt w:val="decimal"/>
      <w:lvlText w:val="%1.%2.%3.%4.%5.%6.%7.%8."/>
      <w:lvlJc w:val="left"/>
      <w:pPr>
        <w:ind w:left="13707" w:hanging="1800"/>
      </w:pPr>
      <w:rPr>
        <w:rFonts w:eastAsia="Calibri" w:hint="default"/>
      </w:rPr>
    </w:lvl>
    <w:lvl w:ilvl="8">
      <w:start w:val="1"/>
      <w:numFmt w:val="decimal"/>
      <w:lvlText w:val="%1.%2.%3.%4.%5.%6.%7.%8.%9."/>
      <w:lvlJc w:val="left"/>
      <w:pPr>
        <w:ind w:left="15408" w:hanging="1800"/>
      </w:pPr>
      <w:rPr>
        <w:rFonts w:eastAsia="Calibri" w:hint="default"/>
      </w:rPr>
    </w:lvl>
  </w:abstractNum>
  <w:abstractNum w:abstractNumId="30" w15:restartNumberingAfterBreak="0">
    <w:nsid w:val="432F2371"/>
    <w:multiLevelType w:val="hybridMultilevel"/>
    <w:tmpl w:val="27C4DF36"/>
    <w:lvl w:ilvl="0" w:tplc="041B000F">
      <w:start w:val="1"/>
      <w:numFmt w:val="decimal"/>
      <w:lvlText w:val="%1."/>
      <w:lvlJc w:val="left"/>
      <w:pPr>
        <w:ind w:left="2646" w:hanging="360"/>
      </w:pPr>
      <w:rPr>
        <w:rFonts w:hint="default"/>
      </w:rPr>
    </w:lvl>
    <w:lvl w:ilvl="1" w:tplc="FFFFFFFF" w:tentative="1">
      <w:start w:val="1"/>
      <w:numFmt w:val="bullet"/>
      <w:lvlText w:val="o"/>
      <w:lvlJc w:val="left"/>
      <w:pPr>
        <w:ind w:left="3366" w:hanging="360"/>
      </w:pPr>
      <w:rPr>
        <w:rFonts w:ascii="Courier New" w:hAnsi="Courier New" w:cs="Courier New" w:hint="default"/>
      </w:rPr>
    </w:lvl>
    <w:lvl w:ilvl="2" w:tplc="FFFFFFFF" w:tentative="1">
      <w:start w:val="1"/>
      <w:numFmt w:val="bullet"/>
      <w:lvlText w:val=""/>
      <w:lvlJc w:val="left"/>
      <w:pPr>
        <w:ind w:left="4086" w:hanging="360"/>
      </w:pPr>
      <w:rPr>
        <w:rFonts w:ascii="Wingdings" w:hAnsi="Wingdings" w:hint="default"/>
      </w:rPr>
    </w:lvl>
    <w:lvl w:ilvl="3" w:tplc="041B000F">
      <w:start w:val="1"/>
      <w:numFmt w:val="decimal"/>
      <w:lvlText w:val="%4."/>
      <w:lvlJc w:val="left"/>
      <w:pPr>
        <w:ind w:left="4806" w:hanging="360"/>
      </w:p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31"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32" w15:restartNumberingAfterBreak="0">
    <w:nsid w:val="469B6593"/>
    <w:multiLevelType w:val="hybridMultilevel"/>
    <w:tmpl w:val="FD22BFC2"/>
    <w:lvl w:ilvl="0" w:tplc="86AE62C0">
      <w:start w:val="1"/>
      <w:numFmt w:val="lowerLetter"/>
      <w:lvlText w:val="%1)"/>
      <w:lvlJc w:val="left"/>
      <w:pPr>
        <w:ind w:left="1636" w:hanging="360"/>
      </w:pPr>
      <w:rPr>
        <w:rFonts w:hint="default"/>
      </w:rPr>
    </w:lvl>
    <w:lvl w:ilvl="1" w:tplc="041B0019" w:tentative="1">
      <w:start w:val="1"/>
      <w:numFmt w:val="lowerLetter"/>
      <w:lvlText w:val="%2."/>
      <w:lvlJc w:val="left"/>
      <w:pPr>
        <w:ind w:left="2356" w:hanging="360"/>
      </w:pPr>
    </w:lvl>
    <w:lvl w:ilvl="2" w:tplc="041B001B" w:tentative="1">
      <w:start w:val="1"/>
      <w:numFmt w:val="lowerRoman"/>
      <w:lvlText w:val="%3."/>
      <w:lvlJc w:val="right"/>
      <w:pPr>
        <w:ind w:left="3076" w:hanging="180"/>
      </w:pPr>
    </w:lvl>
    <w:lvl w:ilvl="3" w:tplc="041B000F" w:tentative="1">
      <w:start w:val="1"/>
      <w:numFmt w:val="decimal"/>
      <w:lvlText w:val="%4."/>
      <w:lvlJc w:val="left"/>
      <w:pPr>
        <w:ind w:left="3796" w:hanging="360"/>
      </w:pPr>
    </w:lvl>
    <w:lvl w:ilvl="4" w:tplc="041B0019" w:tentative="1">
      <w:start w:val="1"/>
      <w:numFmt w:val="lowerLetter"/>
      <w:lvlText w:val="%5."/>
      <w:lvlJc w:val="left"/>
      <w:pPr>
        <w:ind w:left="4516" w:hanging="360"/>
      </w:pPr>
    </w:lvl>
    <w:lvl w:ilvl="5" w:tplc="041B001B" w:tentative="1">
      <w:start w:val="1"/>
      <w:numFmt w:val="lowerRoman"/>
      <w:lvlText w:val="%6."/>
      <w:lvlJc w:val="right"/>
      <w:pPr>
        <w:ind w:left="5236" w:hanging="180"/>
      </w:pPr>
    </w:lvl>
    <w:lvl w:ilvl="6" w:tplc="041B000F" w:tentative="1">
      <w:start w:val="1"/>
      <w:numFmt w:val="decimal"/>
      <w:lvlText w:val="%7."/>
      <w:lvlJc w:val="left"/>
      <w:pPr>
        <w:ind w:left="5956" w:hanging="360"/>
      </w:pPr>
    </w:lvl>
    <w:lvl w:ilvl="7" w:tplc="041B0019" w:tentative="1">
      <w:start w:val="1"/>
      <w:numFmt w:val="lowerLetter"/>
      <w:lvlText w:val="%8."/>
      <w:lvlJc w:val="left"/>
      <w:pPr>
        <w:ind w:left="6676" w:hanging="360"/>
      </w:pPr>
    </w:lvl>
    <w:lvl w:ilvl="8" w:tplc="041B001B" w:tentative="1">
      <w:start w:val="1"/>
      <w:numFmt w:val="lowerRoman"/>
      <w:lvlText w:val="%9."/>
      <w:lvlJc w:val="right"/>
      <w:pPr>
        <w:ind w:left="7396" w:hanging="180"/>
      </w:pPr>
    </w:lvl>
  </w:abstractNum>
  <w:abstractNum w:abstractNumId="33"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35"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502"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36"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37"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0"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2" w15:restartNumberingAfterBreak="0">
    <w:nsid w:val="6B264D36"/>
    <w:multiLevelType w:val="multilevel"/>
    <w:tmpl w:val="3D60F510"/>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b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3"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44"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6"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9"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0" w15:restartNumberingAfterBreak="0">
    <w:nsid w:val="75022C3F"/>
    <w:multiLevelType w:val="hybridMultilevel"/>
    <w:tmpl w:val="F62C9F16"/>
    <w:lvl w:ilvl="0" w:tplc="8E0281BC">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1"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52" w15:restartNumberingAfterBreak="0">
    <w:nsid w:val="79A57D0E"/>
    <w:multiLevelType w:val="hybridMultilevel"/>
    <w:tmpl w:val="B13255CA"/>
    <w:lvl w:ilvl="0" w:tplc="3A182A5A">
      <w:numFmt w:val="bullet"/>
      <w:lvlText w:val="-"/>
      <w:lvlJc w:val="left"/>
      <w:pPr>
        <w:ind w:left="720" w:hanging="360"/>
      </w:pPr>
      <w:rPr>
        <w:rFonts w:ascii="Calibri" w:eastAsia="Times New Roman" w:hAnsi="Calibri" w:cs="Times New Roman"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3"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7D8A5AB0"/>
    <w:multiLevelType w:val="multilevel"/>
    <w:tmpl w:val="F7868F2E"/>
    <w:lvl w:ilvl="0">
      <w:start w:val="1"/>
      <w:numFmt w:val="lowerLetter"/>
      <w:lvlText w:val="%1)"/>
      <w:lvlJc w:val="left"/>
      <w:pPr>
        <w:ind w:left="360" w:hanging="360"/>
      </w:pPr>
      <w:rPr>
        <w:sz w:val="22"/>
        <w:szCs w:val="22"/>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56"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1947810308">
    <w:abstractNumId w:val="45"/>
  </w:num>
  <w:num w:numId="2" w16cid:durableId="985165911">
    <w:abstractNumId w:val="24"/>
  </w:num>
  <w:num w:numId="3" w16cid:durableId="1406343008">
    <w:abstractNumId w:val="38"/>
  </w:num>
  <w:num w:numId="4" w16cid:durableId="149563237">
    <w:abstractNumId w:val="47"/>
  </w:num>
  <w:num w:numId="5" w16cid:durableId="1165631353">
    <w:abstractNumId w:val="33"/>
  </w:num>
  <w:num w:numId="6" w16cid:durableId="609553711">
    <w:abstractNumId w:val="18"/>
  </w:num>
  <w:num w:numId="7" w16cid:durableId="204794317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2955595">
    <w:abstractNumId w:val="8"/>
  </w:num>
  <w:num w:numId="9" w16cid:durableId="753355096">
    <w:abstractNumId w:val="36"/>
  </w:num>
  <w:num w:numId="10" w16cid:durableId="1002004733">
    <w:abstractNumId w:val="56"/>
  </w:num>
  <w:num w:numId="11" w16cid:durableId="1202665379">
    <w:abstractNumId w:val="46"/>
  </w:num>
  <w:num w:numId="12" w16cid:durableId="1863979298">
    <w:abstractNumId w:val="48"/>
  </w:num>
  <w:num w:numId="13" w16cid:durableId="11809248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2967618">
    <w:abstractNumId w:val="10"/>
  </w:num>
  <w:num w:numId="15" w16cid:durableId="1743404540">
    <w:abstractNumId w:val="17"/>
  </w:num>
  <w:num w:numId="16" w16cid:durableId="1132094685">
    <w:abstractNumId w:val="49"/>
  </w:num>
  <w:num w:numId="17" w16cid:durableId="1677031291">
    <w:abstractNumId w:val="51"/>
  </w:num>
  <w:num w:numId="18" w16cid:durableId="2074889890">
    <w:abstractNumId w:val="26"/>
  </w:num>
  <w:num w:numId="19" w16cid:durableId="1716198355">
    <w:abstractNumId w:val="0"/>
  </w:num>
  <w:num w:numId="20" w16cid:durableId="1465461281">
    <w:abstractNumId w:val="22"/>
  </w:num>
  <w:num w:numId="21" w16cid:durableId="448622804">
    <w:abstractNumId w:val="39"/>
  </w:num>
  <w:num w:numId="22" w16cid:durableId="1474788175">
    <w:abstractNumId w:val="3"/>
  </w:num>
  <w:num w:numId="23" w16cid:durableId="791821347">
    <w:abstractNumId w:val="28"/>
  </w:num>
  <w:num w:numId="24" w16cid:durableId="1564412974">
    <w:abstractNumId w:val="41"/>
  </w:num>
  <w:num w:numId="25" w16cid:durableId="534469129">
    <w:abstractNumId w:val="35"/>
  </w:num>
  <w:num w:numId="26" w16cid:durableId="1130319287">
    <w:abstractNumId w:val="1"/>
    <w:lvlOverride w:ilvl="0">
      <w:startOverride w:val="1"/>
      <w:lvl w:ilvl="0">
        <w:start w:val="1"/>
        <w:numFmt w:val="decimal"/>
        <w:pStyle w:val="Quick1"/>
        <w:lvlText w:val="%1."/>
        <w:lvlJc w:val="left"/>
      </w:lvl>
    </w:lvlOverride>
  </w:num>
  <w:num w:numId="27" w16cid:durableId="1520578992">
    <w:abstractNumId w:val="13"/>
  </w:num>
  <w:num w:numId="28" w16cid:durableId="129398566">
    <w:abstractNumId w:val="20"/>
    <w:lvlOverride w:ilvl="0">
      <w:startOverride w:val="1"/>
    </w:lvlOverride>
  </w:num>
  <w:num w:numId="29" w16cid:durableId="10601362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8469164">
    <w:abstractNumId w:val="34"/>
  </w:num>
  <w:num w:numId="31" w16cid:durableId="425658671">
    <w:abstractNumId w:val="31"/>
  </w:num>
  <w:num w:numId="32" w16cid:durableId="328020480">
    <w:abstractNumId w:val="12"/>
  </w:num>
  <w:num w:numId="33" w16cid:durableId="182865576">
    <w:abstractNumId w:val="23"/>
  </w:num>
  <w:num w:numId="34" w16cid:durableId="1521624855">
    <w:abstractNumId w:val="40"/>
  </w:num>
  <w:num w:numId="35" w16cid:durableId="1035469071">
    <w:abstractNumId w:val="11"/>
  </w:num>
  <w:num w:numId="36" w16cid:durableId="219294329">
    <w:abstractNumId w:val="44"/>
  </w:num>
  <w:num w:numId="37" w16cid:durableId="385880912">
    <w:abstractNumId w:val="7"/>
  </w:num>
  <w:num w:numId="38" w16cid:durableId="853882692">
    <w:abstractNumId w:val="42"/>
  </w:num>
  <w:num w:numId="39" w16cid:durableId="383455402">
    <w:abstractNumId w:val="43"/>
  </w:num>
  <w:num w:numId="40" w16cid:durableId="1434789549">
    <w:abstractNumId w:val="53"/>
  </w:num>
  <w:num w:numId="41" w16cid:durableId="436024752">
    <w:abstractNumId w:val="5"/>
  </w:num>
  <w:num w:numId="42" w16cid:durableId="1565873936">
    <w:abstractNumId w:val="4"/>
  </w:num>
  <w:num w:numId="43" w16cid:durableId="1692607731">
    <w:abstractNumId w:val="54"/>
  </w:num>
  <w:num w:numId="44" w16cid:durableId="597256754">
    <w:abstractNumId w:val="57"/>
  </w:num>
  <w:num w:numId="45" w16cid:durableId="2066836567">
    <w:abstractNumId w:val="9"/>
  </w:num>
  <w:num w:numId="46" w16cid:durableId="500630192">
    <w:abstractNumId w:val="27"/>
  </w:num>
  <w:num w:numId="47" w16cid:durableId="706492712">
    <w:abstractNumId w:val="6"/>
  </w:num>
  <w:num w:numId="48" w16cid:durableId="41760521">
    <w:abstractNumId w:val="30"/>
  </w:num>
  <w:num w:numId="49" w16cid:durableId="2016028191">
    <w:abstractNumId w:val="50"/>
  </w:num>
  <w:num w:numId="50" w16cid:durableId="222378775">
    <w:abstractNumId w:val="19"/>
  </w:num>
  <w:num w:numId="51" w16cid:durableId="810631237">
    <w:abstractNumId w:val="16"/>
  </w:num>
  <w:num w:numId="52" w16cid:durableId="16322432">
    <w:abstractNumId w:val="52"/>
  </w:num>
  <w:num w:numId="53" w16cid:durableId="309793352">
    <w:abstractNumId w:val="37"/>
  </w:num>
  <w:num w:numId="54" w16cid:durableId="1868907281">
    <w:abstractNumId w:val="21"/>
  </w:num>
  <w:num w:numId="55" w16cid:durableId="160660876">
    <w:abstractNumId w:val="29"/>
  </w:num>
  <w:num w:numId="56" w16cid:durableId="63188111">
    <w:abstractNumId w:val="25"/>
  </w:num>
  <w:num w:numId="57" w16cid:durableId="1450395699">
    <w:abstractNumId w:val="32"/>
  </w:num>
  <w:num w:numId="58" w16cid:durableId="173545034">
    <w:abstractNumId w:val="14"/>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vuš Ivuš">
    <w15:presenceInfo w15:providerId="Windows Live" w15:userId="7bc83587c0b7ed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C86"/>
    <w:rsid w:val="00001CD6"/>
    <w:rsid w:val="00003046"/>
    <w:rsid w:val="000035C8"/>
    <w:rsid w:val="00003C46"/>
    <w:rsid w:val="00004B03"/>
    <w:rsid w:val="00005B35"/>
    <w:rsid w:val="00005D36"/>
    <w:rsid w:val="00006E13"/>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682"/>
    <w:rsid w:val="00017C39"/>
    <w:rsid w:val="00020447"/>
    <w:rsid w:val="00020AB7"/>
    <w:rsid w:val="00020E7A"/>
    <w:rsid w:val="000218D9"/>
    <w:rsid w:val="00022775"/>
    <w:rsid w:val="00022A71"/>
    <w:rsid w:val="00023611"/>
    <w:rsid w:val="00023A74"/>
    <w:rsid w:val="00023C17"/>
    <w:rsid w:val="00023CEC"/>
    <w:rsid w:val="00023EB8"/>
    <w:rsid w:val="000242DF"/>
    <w:rsid w:val="00024487"/>
    <w:rsid w:val="00024D7F"/>
    <w:rsid w:val="00024EE5"/>
    <w:rsid w:val="00025415"/>
    <w:rsid w:val="000270C3"/>
    <w:rsid w:val="00030B9E"/>
    <w:rsid w:val="00030F06"/>
    <w:rsid w:val="000317A6"/>
    <w:rsid w:val="00031D08"/>
    <w:rsid w:val="00032097"/>
    <w:rsid w:val="00032098"/>
    <w:rsid w:val="00032221"/>
    <w:rsid w:val="00032625"/>
    <w:rsid w:val="00032642"/>
    <w:rsid w:val="00033339"/>
    <w:rsid w:val="00033799"/>
    <w:rsid w:val="00033CC8"/>
    <w:rsid w:val="00034613"/>
    <w:rsid w:val="00034629"/>
    <w:rsid w:val="000347A9"/>
    <w:rsid w:val="000359C4"/>
    <w:rsid w:val="000361DC"/>
    <w:rsid w:val="00036380"/>
    <w:rsid w:val="000364E0"/>
    <w:rsid w:val="00036C1C"/>
    <w:rsid w:val="00037996"/>
    <w:rsid w:val="00037BBD"/>
    <w:rsid w:val="00037C8D"/>
    <w:rsid w:val="00040CF1"/>
    <w:rsid w:val="00040CF9"/>
    <w:rsid w:val="0004145D"/>
    <w:rsid w:val="00041759"/>
    <w:rsid w:val="0004183B"/>
    <w:rsid w:val="0004184D"/>
    <w:rsid w:val="00042547"/>
    <w:rsid w:val="000427EC"/>
    <w:rsid w:val="000434FD"/>
    <w:rsid w:val="000435C0"/>
    <w:rsid w:val="0004374D"/>
    <w:rsid w:val="0004380D"/>
    <w:rsid w:val="00043D5A"/>
    <w:rsid w:val="000441D6"/>
    <w:rsid w:val="0004447A"/>
    <w:rsid w:val="00044962"/>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69AD"/>
    <w:rsid w:val="00056A10"/>
    <w:rsid w:val="00056C56"/>
    <w:rsid w:val="00056EA0"/>
    <w:rsid w:val="000571BF"/>
    <w:rsid w:val="000576AA"/>
    <w:rsid w:val="0005779F"/>
    <w:rsid w:val="00060424"/>
    <w:rsid w:val="000605AE"/>
    <w:rsid w:val="00060D63"/>
    <w:rsid w:val="00061B50"/>
    <w:rsid w:val="00061E68"/>
    <w:rsid w:val="00062145"/>
    <w:rsid w:val="00062C60"/>
    <w:rsid w:val="00062CF7"/>
    <w:rsid w:val="00063F70"/>
    <w:rsid w:val="000645F8"/>
    <w:rsid w:val="000647EF"/>
    <w:rsid w:val="000648B5"/>
    <w:rsid w:val="0006494E"/>
    <w:rsid w:val="00064DA5"/>
    <w:rsid w:val="00065DC0"/>
    <w:rsid w:val="00066561"/>
    <w:rsid w:val="00066566"/>
    <w:rsid w:val="00066C00"/>
    <w:rsid w:val="00066D51"/>
    <w:rsid w:val="0006735D"/>
    <w:rsid w:val="0006767D"/>
    <w:rsid w:val="00067C44"/>
    <w:rsid w:val="00067E86"/>
    <w:rsid w:val="00070373"/>
    <w:rsid w:val="00070934"/>
    <w:rsid w:val="000711B1"/>
    <w:rsid w:val="00071827"/>
    <w:rsid w:val="00071BBF"/>
    <w:rsid w:val="00071FAB"/>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7BC"/>
    <w:rsid w:val="00081B91"/>
    <w:rsid w:val="000826E7"/>
    <w:rsid w:val="00082C93"/>
    <w:rsid w:val="0008380D"/>
    <w:rsid w:val="00084587"/>
    <w:rsid w:val="00084A4F"/>
    <w:rsid w:val="00084F4D"/>
    <w:rsid w:val="000854F8"/>
    <w:rsid w:val="0008671A"/>
    <w:rsid w:val="00086C68"/>
    <w:rsid w:val="0008766A"/>
    <w:rsid w:val="00087DB2"/>
    <w:rsid w:val="00087DD3"/>
    <w:rsid w:val="0009000F"/>
    <w:rsid w:val="000904F3"/>
    <w:rsid w:val="000913B6"/>
    <w:rsid w:val="0009233C"/>
    <w:rsid w:val="000929EA"/>
    <w:rsid w:val="00092D9C"/>
    <w:rsid w:val="00094299"/>
    <w:rsid w:val="0009482B"/>
    <w:rsid w:val="00094A87"/>
    <w:rsid w:val="00094C70"/>
    <w:rsid w:val="00094C8C"/>
    <w:rsid w:val="00094DF8"/>
    <w:rsid w:val="00096144"/>
    <w:rsid w:val="0009648F"/>
    <w:rsid w:val="000A06C0"/>
    <w:rsid w:val="000A24F4"/>
    <w:rsid w:val="000A42CD"/>
    <w:rsid w:val="000A476E"/>
    <w:rsid w:val="000A5133"/>
    <w:rsid w:val="000A59DD"/>
    <w:rsid w:val="000A5B8E"/>
    <w:rsid w:val="000A695A"/>
    <w:rsid w:val="000A7455"/>
    <w:rsid w:val="000A7595"/>
    <w:rsid w:val="000A7846"/>
    <w:rsid w:val="000B04E2"/>
    <w:rsid w:val="000B09BA"/>
    <w:rsid w:val="000B0BB8"/>
    <w:rsid w:val="000B0C72"/>
    <w:rsid w:val="000B12E5"/>
    <w:rsid w:val="000B1CF9"/>
    <w:rsid w:val="000B1F39"/>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5BE0"/>
    <w:rsid w:val="000C6BC6"/>
    <w:rsid w:val="000C7752"/>
    <w:rsid w:val="000C7809"/>
    <w:rsid w:val="000C7F0A"/>
    <w:rsid w:val="000D0E33"/>
    <w:rsid w:val="000D16F4"/>
    <w:rsid w:val="000D1746"/>
    <w:rsid w:val="000D1D34"/>
    <w:rsid w:val="000D201E"/>
    <w:rsid w:val="000D29B4"/>
    <w:rsid w:val="000D33A6"/>
    <w:rsid w:val="000D51BB"/>
    <w:rsid w:val="000D5276"/>
    <w:rsid w:val="000D5371"/>
    <w:rsid w:val="000D544D"/>
    <w:rsid w:val="000D5F95"/>
    <w:rsid w:val="000D6980"/>
    <w:rsid w:val="000D7E59"/>
    <w:rsid w:val="000E0720"/>
    <w:rsid w:val="000E0D38"/>
    <w:rsid w:val="000E1417"/>
    <w:rsid w:val="000E16C6"/>
    <w:rsid w:val="000E1CA9"/>
    <w:rsid w:val="000E1FFF"/>
    <w:rsid w:val="000E2F3D"/>
    <w:rsid w:val="000E3CEF"/>
    <w:rsid w:val="000E40B5"/>
    <w:rsid w:val="000E48E7"/>
    <w:rsid w:val="000E4B7F"/>
    <w:rsid w:val="000E6815"/>
    <w:rsid w:val="000E6C57"/>
    <w:rsid w:val="000E7433"/>
    <w:rsid w:val="000E79D5"/>
    <w:rsid w:val="000F084A"/>
    <w:rsid w:val="000F0CAB"/>
    <w:rsid w:val="000F144B"/>
    <w:rsid w:val="000F18AC"/>
    <w:rsid w:val="000F2998"/>
    <w:rsid w:val="000F2A94"/>
    <w:rsid w:val="000F2CB2"/>
    <w:rsid w:val="000F2EE1"/>
    <w:rsid w:val="000F39B2"/>
    <w:rsid w:val="000F3F31"/>
    <w:rsid w:val="000F4AAD"/>
    <w:rsid w:val="000F52AA"/>
    <w:rsid w:val="000F5767"/>
    <w:rsid w:val="000F57E7"/>
    <w:rsid w:val="000F6E45"/>
    <w:rsid w:val="000F7A59"/>
    <w:rsid w:val="00100C3E"/>
    <w:rsid w:val="00100D15"/>
    <w:rsid w:val="001026AF"/>
    <w:rsid w:val="00102BE4"/>
    <w:rsid w:val="00102E73"/>
    <w:rsid w:val="001036A0"/>
    <w:rsid w:val="0010431F"/>
    <w:rsid w:val="0010450E"/>
    <w:rsid w:val="00104B02"/>
    <w:rsid w:val="00104F45"/>
    <w:rsid w:val="00105722"/>
    <w:rsid w:val="00105733"/>
    <w:rsid w:val="0010593B"/>
    <w:rsid w:val="0010726A"/>
    <w:rsid w:val="00107316"/>
    <w:rsid w:val="00107A33"/>
    <w:rsid w:val="00107DAF"/>
    <w:rsid w:val="0011053F"/>
    <w:rsid w:val="00111374"/>
    <w:rsid w:val="0011196D"/>
    <w:rsid w:val="00111EE1"/>
    <w:rsid w:val="00112276"/>
    <w:rsid w:val="00112464"/>
    <w:rsid w:val="0011263A"/>
    <w:rsid w:val="00112DF5"/>
    <w:rsid w:val="00113497"/>
    <w:rsid w:val="0011376A"/>
    <w:rsid w:val="00113A75"/>
    <w:rsid w:val="0011445E"/>
    <w:rsid w:val="001148D0"/>
    <w:rsid w:val="00115790"/>
    <w:rsid w:val="00115882"/>
    <w:rsid w:val="00115A50"/>
    <w:rsid w:val="00115B7C"/>
    <w:rsid w:val="00116729"/>
    <w:rsid w:val="0011672B"/>
    <w:rsid w:val="00120977"/>
    <w:rsid w:val="00120D6B"/>
    <w:rsid w:val="001221EF"/>
    <w:rsid w:val="00124430"/>
    <w:rsid w:val="00125050"/>
    <w:rsid w:val="00125876"/>
    <w:rsid w:val="00125993"/>
    <w:rsid w:val="00126C15"/>
    <w:rsid w:val="001271E7"/>
    <w:rsid w:val="0012753F"/>
    <w:rsid w:val="00127967"/>
    <w:rsid w:val="00127A0E"/>
    <w:rsid w:val="00127E7E"/>
    <w:rsid w:val="00127F31"/>
    <w:rsid w:val="0013015D"/>
    <w:rsid w:val="00130E99"/>
    <w:rsid w:val="00131413"/>
    <w:rsid w:val="0013172B"/>
    <w:rsid w:val="0013178C"/>
    <w:rsid w:val="00131821"/>
    <w:rsid w:val="00131E5A"/>
    <w:rsid w:val="001325B6"/>
    <w:rsid w:val="00132867"/>
    <w:rsid w:val="001330E0"/>
    <w:rsid w:val="001330FA"/>
    <w:rsid w:val="00133203"/>
    <w:rsid w:val="00133609"/>
    <w:rsid w:val="0013393C"/>
    <w:rsid w:val="001346C4"/>
    <w:rsid w:val="00134A76"/>
    <w:rsid w:val="00134F51"/>
    <w:rsid w:val="001356A3"/>
    <w:rsid w:val="00136E9E"/>
    <w:rsid w:val="00137610"/>
    <w:rsid w:val="00137C2D"/>
    <w:rsid w:val="001401BF"/>
    <w:rsid w:val="00140414"/>
    <w:rsid w:val="001408E1"/>
    <w:rsid w:val="001409EA"/>
    <w:rsid w:val="00141729"/>
    <w:rsid w:val="00141DA9"/>
    <w:rsid w:val="001423CC"/>
    <w:rsid w:val="00142542"/>
    <w:rsid w:val="00142635"/>
    <w:rsid w:val="0014271C"/>
    <w:rsid w:val="0014344F"/>
    <w:rsid w:val="0014407C"/>
    <w:rsid w:val="001447AF"/>
    <w:rsid w:val="00144AA7"/>
    <w:rsid w:val="00145140"/>
    <w:rsid w:val="0014514E"/>
    <w:rsid w:val="00145850"/>
    <w:rsid w:val="00145B13"/>
    <w:rsid w:val="00146017"/>
    <w:rsid w:val="00146342"/>
    <w:rsid w:val="0014693D"/>
    <w:rsid w:val="00147082"/>
    <w:rsid w:val="001470E7"/>
    <w:rsid w:val="001474CA"/>
    <w:rsid w:val="0014780E"/>
    <w:rsid w:val="00150791"/>
    <w:rsid w:val="001509CC"/>
    <w:rsid w:val="0015119D"/>
    <w:rsid w:val="001518B7"/>
    <w:rsid w:val="00152579"/>
    <w:rsid w:val="001525AB"/>
    <w:rsid w:val="00153D99"/>
    <w:rsid w:val="001547D2"/>
    <w:rsid w:val="00155E90"/>
    <w:rsid w:val="00155F2C"/>
    <w:rsid w:val="001560F6"/>
    <w:rsid w:val="00156BE4"/>
    <w:rsid w:val="001570E6"/>
    <w:rsid w:val="00157496"/>
    <w:rsid w:val="00160903"/>
    <w:rsid w:val="001614CE"/>
    <w:rsid w:val="001614DD"/>
    <w:rsid w:val="00161AC0"/>
    <w:rsid w:val="00161D0F"/>
    <w:rsid w:val="00161DC4"/>
    <w:rsid w:val="00162F1C"/>
    <w:rsid w:val="00163885"/>
    <w:rsid w:val="00164163"/>
    <w:rsid w:val="001656D3"/>
    <w:rsid w:val="001661A3"/>
    <w:rsid w:val="00166A6F"/>
    <w:rsid w:val="00166E9C"/>
    <w:rsid w:val="0016767F"/>
    <w:rsid w:val="00170EA1"/>
    <w:rsid w:val="001711A1"/>
    <w:rsid w:val="00171FBF"/>
    <w:rsid w:val="00172444"/>
    <w:rsid w:val="0017259C"/>
    <w:rsid w:val="00172A05"/>
    <w:rsid w:val="001736DC"/>
    <w:rsid w:val="00173C25"/>
    <w:rsid w:val="00173E5B"/>
    <w:rsid w:val="00174578"/>
    <w:rsid w:val="0017634A"/>
    <w:rsid w:val="00176DDC"/>
    <w:rsid w:val="00176F3A"/>
    <w:rsid w:val="00177054"/>
    <w:rsid w:val="001775F1"/>
    <w:rsid w:val="00177DBC"/>
    <w:rsid w:val="0018153D"/>
    <w:rsid w:val="001818E9"/>
    <w:rsid w:val="00182062"/>
    <w:rsid w:val="00182901"/>
    <w:rsid w:val="00182C94"/>
    <w:rsid w:val="0018305B"/>
    <w:rsid w:val="00183114"/>
    <w:rsid w:val="00183873"/>
    <w:rsid w:val="00183B4E"/>
    <w:rsid w:val="00184654"/>
    <w:rsid w:val="00186158"/>
    <w:rsid w:val="00186262"/>
    <w:rsid w:val="00186401"/>
    <w:rsid w:val="00186BB2"/>
    <w:rsid w:val="00187223"/>
    <w:rsid w:val="001874B2"/>
    <w:rsid w:val="001875F2"/>
    <w:rsid w:val="00187A2D"/>
    <w:rsid w:val="00187E80"/>
    <w:rsid w:val="00190238"/>
    <w:rsid w:val="00191B6D"/>
    <w:rsid w:val="00191FC7"/>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3F9C"/>
    <w:rsid w:val="001A489D"/>
    <w:rsid w:val="001A48DC"/>
    <w:rsid w:val="001A4D51"/>
    <w:rsid w:val="001A4EF5"/>
    <w:rsid w:val="001A50DB"/>
    <w:rsid w:val="001A5A70"/>
    <w:rsid w:val="001A63FD"/>
    <w:rsid w:val="001A6496"/>
    <w:rsid w:val="001A6BC2"/>
    <w:rsid w:val="001B0C38"/>
    <w:rsid w:val="001B0EBA"/>
    <w:rsid w:val="001B0F43"/>
    <w:rsid w:val="001B16A1"/>
    <w:rsid w:val="001B2C80"/>
    <w:rsid w:val="001B3BC6"/>
    <w:rsid w:val="001B56BD"/>
    <w:rsid w:val="001B58AF"/>
    <w:rsid w:val="001B5F9E"/>
    <w:rsid w:val="001B69EE"/>
    <w:rsid w:val="001B6B24"/>
    <w:rsid w:val="001B6CDA"/>
    <w:rsid w:val="001B77EB"/>
    <w:rsid w:val="001B7AAB"/>
    <w:rsid w:val="001C1B15"/>
    <w:rsid w:val="001C2355"/>
    <w:rsid w:val="001C246F"/>
    <w:rsid w:val="001C4BD9"/>
    <w:rsid w:val="001C4CEA"/>
    <w:rsid w:val="001C5524"/>
    <w:rsid w:val="001C5F21"/>
    <w:rsid w:val="001C667F"/>
    <w:rsid w:val="001C6809"/>
    <w:rsid w:val="001C6E2F"/>
    <w:rsid w:val="001C773C"/>
    <w:rsid w:val="001C774E"/>
    <w:rsid w:val="001C7DFA"/>
    <w:rsid w:val="001D0539"/>
    <w:rsid w:val="001D0B4C"/>
    <w:rsid w:val="001D128F"/>
    <w:rsid w:val="001D12CC"/>
    <w:rsid w:val="001D1AF6"/>
    <w:rsid w:val="001D1F3C"/>
    <w:rsid w:val="001D54BE"/>
    <w:rsid w:val="001D5D8A"/>
    <w:rsid w:val="001D79DB"/>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B41"/>
    <w:rsid w:val="001F3069"/>
    <w:rsid w:val="001F368F"/>
    <w:rsid w:val="001F4612"/>
    <w:rsid w:val="001F4AC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1C9C"/>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07617"/>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16F2"/>
    <w:rsid w:val="00222AC2"/>
    <w:rsid w:val="00223283"/>
    <w:rsid w:val="0022349B"/>
    <w:rsid w:val="00223A4C"/>
    <w:rsid w:val="00223D94"/>
    <w:rsid w:val="00223F50"/>
    <w:rsid w:val="0022410C"/>
    <w:rsid w:val="0022468F"/>
    <w:rsid w:val="00224986"/>
    <w:rsid w:val="00225CF4"/>
    <w:rsid w:val="00225FE4"/>
    <w:rsid w:val="0022632F"/>
    <w:rsid w:val="00226A5E"/>
    <w:rsid w:val="0022731B"/>
    <w:rsid w:val="0022775F"/>
    <w:rsid w:val="00227850"/>
    <w:rsid w:val="00227A26"/>
    <w:rsid w:val="00227C01"/>
    <w:rsid w:val="00230169"/>
    <w:rsid w:val="002329B9"/>
    <w:rsid w:val="00233A74"/>
    <w:rsid w:val="00234128"/>
    <w:rsid w:val="0023415C"/>
    <w:rsid w:val="0023444B"/>
    <w:rsid w:val="00234696"/>
    <w:rsid w:val="00234D39"/>
    <w:rsid w:val="00234EA4"/>
    <w:rsid w:val="002350BA"/>
    <w:rsid w:val="0023538A"/>
    <w:rsid w:val="002353BD"/>
    <w:rsid w:val="002355B6"/>
    <w:rsid w:val="002356EA"/>
    <w:rsid w:val="00236EB2"/>
    <w:rsid w:val="00237646"/>
    <w:rsid w:val="00240928"/>
    <w:rsid w:val="00241219"/>
    <w:rsid w:val="00241726"/>
    <w:rsid w:val="00241BA9"/>
    <w:rsid w:val="00242248"/>
    <w:rsid w:val="00242CD2"/>
    <w:rsid w:val="00243458"/>
    <w:rsid w:val="0024372A"/>
    <w:rsid w:val="00243D24"/>
    <w:rsid w:val="002442C9"/>
    <w:rsid w:val="0024474E"/>
    <w:rsid w:val="00244995"/>
    <w:rsid w:val="002450F5"/>
    <w:rsid w:val="00245527"/>
    <w:rsid w:val="00245848"/>
    <w:rsid w:val="002460A5"/>
    <w:rsid w:val="00246527"/>
    <w:rsid w:val="0024661A"/>
    <w:rsid w:val="00247245"/>
    <w:rsid w:val="00247DAE"/>
    <w:rsid w:val="002502DA"/>
    <w:rsid w:val="00250599"/>
    <w:rsid w:val="00250965"/>
    <w:rsid w:val="00250E6A"/>
    <w:rsid w:val="00251A35"/>
    <w:rsid w:val="00251DB1"/>
    <w:rsid w:val="0025229A"/>
    <w:rsid w:val="002526FF"/>
    <w:rsid w:val="002531B5"/>
    <w:rsid w:val="00253914"/>
    <w:rsid w:val="00253B4E"/>
    <w:rsid w:val="002546F8"/>
    <w:rsid w:val="0025490B"/>
    <w:rsid w:val="00254A3D"/>
    <w:rsid w:val="00254DFB"/>
    <w:rsid w:val="00255218"/>
    <w:rsid w:val="00255309"/>
    <w:rsid w:val="002554EA"/>
    <w:rsid w:val="0025561C"/>
    <w:rsid w:val="002569F2"/>
    <w:rsid w:val="00257FFD"/>
    <w:rsid w:val="00260B44"/>
    <w:rsid w:val="00261512"/>
    <w:rsid w:val="002615BB"/>
    <w:rsid w:val="00261C55"/>
    <w:rsid w:val="00262363"/>
    <w:rsid w:val="00262A94"/>
    <w:rsid w:val="00262A96"/>
    <w:rsid w:val="00262DD7"/>
    <w:rsid w:val="00263D94"/>
    <w:rsid w:val="002645B7"/>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5088"/>
    <w:rsid w:val="00275143"/>
    <w:rsid w:val="002759C4"/>
    <w:rsid w:val="00275D10"/>
    <w:rsid w:val="00276F42"/>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42D7"/>
    <w:rsid w:val="002A1718"/>
    <w:rsid w:val="002A178B"/>
    <w:rsid w:val="002A1CAE"/>
    <w:rsid w:val="002A22FC"/>
    <w:rsid w:val="002A2F89"/>
    <w:rsid w:val="002A3166"/>
    <w:rsid w:val="002A35B2"/>
    <w:rsid w:val="002A3C4B"/>
    <w:rsid w:val="002A48D6"/>
    <w:rsid w:val="002A4915"/>
    <w:rsid w:val="002A5185"/>
    <w:rsid w:val="002A5B3D"/>
    <w:rsid w:val="002A5F39"/>
    <w:rsid w:val="002A60D6"/>
    <w:rsid w:val="002A6133"/>
    <w:rsid w:val="002A70D3"/>
    <w:rsid w:val="002A776A"/>
    <w:rsid w:val="002A7801"/>
    <w:rsid w:val="002A7CDC"/>
    <w:rsid w:val="002A7F44"/>
    <w:rsid w:val="002B23B4"/>
    <w:rsid w:val="002B25D0"/>
    <w:rsid w:val="002B2EF5"/>
    <w:rsid w:val="002B316C"/>
    <w:rsid w:val="002B4129"/>
    <w:rsid w:val="002B4D15"/>
    <w:rsid w:val="002B55FB"/>
    <w:rsid w:val="002B5650"/>
    <w:rsid w:val="002B5DCD"/>
    <w:rsid w:val="002B657B"/>
    <w:rsid w:val="002B71F5"/>
    <w:rsid w:val="002B7279"/>
    <w:rsid w:val="002B7834"/>
    <w:rsid w:val="002B7E19"/>
    <w:rsid w:val="002C084D"/>
    <w:rsid w:val="002C1A64"/>
    <w:rsid w:val="002C1E30"/>
    <w:rsid w:val="002C2574"/>
    <w:rsid w:val="002C33EA"/>
    <w:rsid w:val="002C379C"/>
    <w:rsid w:val="002C41E8"/>
    <w:rsid w:val="002C453E"/>
    <w:rsid w:val="002C5177"/>
    <w:rsid w:val="002C57F9"/>
    <w:rsid w:val="002C5903"/>
    <w:rsid w:val="002C5B44"/>
    <w:rsid w:val="002C5C12"/>
    <w:rsid w:val="002C7225"/>
    <w:rsid w:val="002C7E9B"/>
    <w:rsid w:val="002D1492"/>
    <w:rsid w:val="002D1BE7"/>
    <w:rsid w:val="002D29B9"/>
    <w:rsid w:val="002D3BEC"/>
    <w:rsid w:val="002D3D29"/>
    <w:rsid w:val="002D412F"/>
    <w:rsid w:val="002D44A2"/>
    <w:rsid w:val="002D4728"/>
    <w:rsid w:val="002D50CC"/>
    <w:rsid w:val="002D5408"/>
    <w:rsid w:val="002D5435"/>
    <w:rsid w:val="002D5F04"/>
    <w:rsid w:val="002D6957"/>
    <w:rsid w:val="002D69CC"/>
    <w:rsid w:val="002D6D23"/>
    <w:rsid w:val="002D72EA"/>
    <w:rsid w:val="002D7490"/>
    <w:rsid w:val="002D76BF"/>
    <w:rsid w:val="002D7937"/>
    <w:rsid w:val="002D7D27"/>
    <w:rsid w:val="002E0E7E"/>
    <w:rsid w:val="002E20F1"/>
    <w:rsid w:val="002E21EE"/>
    <w:rsid w:val="002E3091"/>
    <w:rsid w:val="002E45CC"/>
    <w:rsid w:val="002E4A1C"/>
    <w:rsid w:val="002E50D6"/>
    <w:rsid w:val="002E56F9"/>
    <w:rsid w:val="002E5A43"/>
    <w:rsid w:val="002E5B8A"/>
    <w:rsid w:val="002E5EA7"/>
    <w:rsid w:val="002E61B5"/>
    <w:rsid w:val="002E6248"/>
    <w:rsid w:val="002E6550"/>
    <w:rsid w:val="002E6878"/>
    <w:rsid w:val="002E7055"/>
    <w:rsid w:val="002E705F"/>
    <w:rsid w:val="002E73F2"/>
    <w:rsid w:val="002E7985"/>
    <w:rsid w:val="002F00D1"/>
    <w:rsid w:val="002F067F"/>
    <w:rsid w:val="002F0C52"/>
    <w:rsid w:val="002F0F6B"/>
    <w:rsid w:val="002F1167"/>
    <w:rsid w:val="002F1CEB"/>
    <w:rsid w:val="002F3365"/>
    <w:rsid w:val="002F3918"/>
    <w:rsid w:val="002F3CDA"/>
    <w:rsid w:val="002F4735"/>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3BF"/>
    <w:rsid w:val="00305A5C"/>
    <w:rsid w:val="00305AD8"/>
    <w:rsid w:val="00306368"/>
    <w:rsid w:val="00306686"/>
    <w:rsid w:val="003068F1"/>
    <w:rsid w:val="0030749D"/>
    <w:rsid w:val="00307A35"/>
    <w:rsid w:val="00310764"/>
    <w:rsid w:val="003109FA"/>
    <w:rsid w:val="00310A28"/>
    <w:rsid w:val="00310FCE"/>
    <w:rsid w:val="003117AC"/>
    <w:rsid w:val="00311850"/>
    <w:rsid w:val="00311D5A"/>
    <w:rsid w:val="00313839"/>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045"/>
    <w:rsid w:val="00332F3F"/>
    <w:rsid w:val="00333009"/>
    <w:rsid w:val="00333714"/>
    <w:rsid w:val="00333B61"/>
    <w:rsid w:val="00333C96"/>
    <w:rsid w:val="003342FF"/>
    <w:rsid w:val="003349F9"/>
    <w:rsid w:val="00334B0C"/>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27EF"/>
    <w:rsid w:val="00353561"/>
    <w:rsid w:val="00353A2E"/>
    <w:rsid w:val="00353C60"/>
    <w:rsid w:val="003540CB"/>
    <w:rsid w:val="0035457A"/>
    <w:rsid w:val="0035581B"/>
    <w:rsid w:val="00355FFB"/>
    <w:rsid w:val="003560FE"/>
    <w:rsid w:val="00356BAD"/>
    <w:rsid w:val="0035737C"/>
    <w:rsid w:val="00357E39"/>
    <w:rsid w:val="00360045"/>
    <w:rsid w:val="0036227F"/>
    <w:rsid w:val="00363405"/>
    <w:rsid w:val="00363654"/>
    <w:rsid w:val="00363ED2"/>
    <w:rsid w:val="0036588E"/>
    <w:rsid w:val="003658BD"/>
    <w:rsid w:val="00365B38"/>
    <w:rsid w:val="00365B48"/>
    <w:rsid w:val="00366736"/>
    <w:rsid w:val="00366C4F"/>
    <w:rsid w:val="00366EFB"/>
    <w:rsid w:val="003676DE"/>
    <w:rsid w:val="0036791B"/>
    <w:rsid w:val="00370280"/>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85E"/>
    <w:rsid w:val="0037795F"/>
    <w:rsid w:val="00377C0F"/>
    <w:rsid w:val="003802B3"/>
    <w:rsid w:val="003808D6"/>
    <w:rsid w:val="00381A54"/>
    <w:rsid w:val="00381EE7"/>
    <w:rsid w:val="00383274"/>
    <w:rsid w:val="003838FF"/>
    <w:rsid w:val="00383FCF"/>
    <w:rsid w:val="003853CC"/>
    <w:rsid w:val="00385A97"/>
    <w:rsid w:val="0038618D"/>
    <w:rsid w:val="00386923"/>
    <w:rsid w:val="00386975"/>
    <w:rsid w:val="003871F7"/>
    <w:rsid w:val="003902ED"/>
    <w:rsid w:val="00391639"/>
    <w:rsid w:val="0039182B"/>
    <w:rsid w:val="0039214E"/>
    <w:rsid w:val="00392696"/>
    <w:rsid w:val="0039367B"/>
    <w:rsid w:val="00393801"/>
    <w:rsid w:val="00393A88"/>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A8E"/>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24"/>
    <w:rsid w:val="003B44B0"/>
    <w:rsid w:val="003B66A0"/>
    <w:rsid w:val="003B6ED5"/>
    <w:rsid w:val="003B711C"/>
    <w:rsid w:val="003B7AC4"/>
    <w:rsid w:val="003B7F38"/>
    <w:rsid w:val="003C0782"/>
    <w:rsid w:val="003C0A5E"/>
    <w:rsid w:val="003C0AC7"/>
    <w:rsid w:val="003C0F48"/>
    <w:rsid w:val="003C14EF"/>
    <w:rsid w:val="003C1D2A"/>
    <w:rsid w:val="003C1D38"/>
    <w:rsid w:val="003C24A7"/>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37FB"/>
    <w:rsid w:val="003D3CA7"/>
    <w:rsid w:val="003D400E"/>
    <w:rsid w:val="003D58C5"/>
    <w:rsid w:val="003D60CA"/>
    <w:rsid w:val="003D6286"/>
    <w:rsid w:val="003D7BF1"/>
    <w:rsid w:val="003E02D8"/>
    <w:rsid w:val="003E0FC3"/>
    <w:rsid w:val="003E10D4"/>
    <w:rsid w:val="003E1183"/>
    <w:rsid w:val="003E1EAC"/>
    <w:rsid w:val="003E2290"/>
    <w:rsid w:val="003E3CC5"/>
    <w:rsid w:val="003E45C1"/>
    <w:rsid w:val="003E4AC1"/>
    <w:rsid w:val="003E4BB5"/>
    <w:rsid w:val="003E4BE2"/>
    <w:rsid w:val="003E4D48"/>
    <w:rsid w:val="003E53F1"/>
    <w:rsid w:val="003E595C"/>
    <w:rsid w:val="003E5A41"/>
    <w:rsid w:val="003E66C4"/>
    <w:rsid w:val="003E6BB8"/>
    <w:rsid w:val="003E6FE6"/>
    <w:rsid w:val="003E7431"/>
    <w:rsid w:val="003E7575"/>
    <w:rsid w:val="003F0284"/>
    <w:rsid w:val="003F057C"/>
    <w:rsid w:val="003F06A5"/>
    <w:rsid w:val="003F0FAB"/>
    <w:rsid w:val="003F12FB"/>
    <w:rsid w:val="003F16D9"/>
    <w:rsid w:val="003F18B0"/>
    <w:rsid w:val="003F1976"/>
    <w:rsid w:val="003F1CF0"/>
    <w:rsid w:val="003F2481"/>
    <w:rsid w:val="003F2D17"/>
    <w:rsid w:val="003F3151"/>
    <w:rsid w:val="003F50C9"/>
    <w:rsid w:val="003F6088"/>
    <w:rsid w:val="003F6502"/>
    <w:rsid w:val="003F73A4"/>
    <w:rsid w:val="003F7732"/>
    <w:rsid w:val="003F7802"/>
    <w:rsid w:val="003F7A2A"/>
    <w:rsid w:val="003F7B74"/>
    <w:rsid w:val="0040040B"/>
    <w:rsid w:val="0040099E"/>
    <w:rsid w:val="004011A6"/>
    <w:rsid w:val="00401359"/>
    <w:rsid w:val="004020BF"/>
    <w:rsid w:val="0040232B"/>
    <w:rsid w:val="00402489"/>
    <w:rsid w:val="0040255C"/>
    <w:rsid w:val="00402FCC"/>
    <w:rsid w:val="004034C1"/>
    <w:rsid w:val="00403C05"/>
    <w:rsid w:val="0040412D"/>
    <w:rsid w:val="004048D1"/>
    <w:rsid w:val="00404A18"/>
    <w:rsid w:val="00404F2A"/>
    <w:rsid w:val="00405AAE"/>
    <w:rsid w:val="0040698F"/>
    <w:rsid w:val="00406E80"/>
    <w:rsid w:val="004072E1"/>
    <w:rsid w:val="00407EA3"/>
    <w:rsid w:val="00410A2F"/>
    <w:rsid w:val="00411122"/>
    <w:rsid w:val="00411CE6"/>
    <w:rsid w:val="00411F6E"/>
    <w:rsid w:val="00412C24"/>
    <w:rsid w:val="004133D1"/>
    <w:rsid w:val="00413C16"/>
    <w:rsid w:val="00413D74"/>
    <w:rsid w:val="004147E9"/>
    <w:rsid w:val="00415853"/>
    <w:rsid w:val="00415D65"/>
    <w:rsid w:val="00416A1B"/>
    <w:rsid w:val="004175EB"/>
    <w:rsid w:val="00417ADB"/>
    <w:rsid w:val="00420218"/>
    <w:rsid w:val="004207F0"/>
    <w:rsid w:val="00421054"/>
    <w:rsid w:val="00421470"/>
    <w:rsid w:val="00421A11"/>
    <w:rsid w:val="00422006"/>
    <w:rsid w:val="0042279E"/>
    <w:rsid w:val="004228A4"/>
    <w:rsid w:val="00422A7C"/>
    <w:rsid w:val="00422E2D"/>
    <w:rsid w:val="00422FD4"/>
    <w:rsid w:val="00423119"/>
    <w:rsid w:val="00423669"/>
    <w:rsid w:val="00423C81"/>
    <w:rsid w:val="0042432A"/>
    <w:rsid w:val="00424C83"/>
    <w:rsid w:val="00424EAD"/>
    <w:rsid w:val="004251DB"/>
    <w:rsid w:val="004255F1"/>
    <w:rsid w:val="004259F5"/>
    <w:rsid w:val="004277A5"/>
    <w:rsid w:val="00427CD3"/>
    <w:rsid w:val="00427EAD"/>
    <w:rsid w:val="00431303"/>
    <w:rsid w:val="00431F55"/>
    <w:rsid w:val="00432D41"/>
    <w:rsid w:val="0043323D"/>
    <w:rsid w:val="00433AD0"/>
    <w:rsid w:val="00433D17"/>
    <w:rsid w:val="00434B01"/>
    <w:rsid w:val="004368F6"/>
    <w:rsid w:val="00436A10"/>
    <w:rsid w:val="00437525"/>
    <w:rsid w:val="00437C3B"/>
    <w:rsid w:val="00437E33"/>
    <w:rsid w:val="00437EB0"/>
    <w:rsid w:val="00440392"/>
    <w:rsid w:val="00441B99"/>
    <w:rsid w:val="00442905"/>
    <w:rsid w:val="00443037"/>
    <w:rsid w:val="00443E48"/>
    <w:rsid w:val="00443FC2"/>
    <w:rsid w:val="00444CC3"/>
    <w:rsid w:val="00445348"/>
    <w:rsid w:val="004453EC"/>
    <w:rsid w:val="00445CA3"/>
    <w:rsid w:val="00445EA1"/>
    <w:rsid w:val="00445FEA"/>
    <w:rsid w:val="00446027"/>
    <w:rsid w:val="00447956"/>
    <w:rsid w:val="0045027E"/>
    <w:rsid w:val="00450B29"/>
    <w:rsid w:val="00450E06"/>
    <w:rsid w:val="004512A0"/>
    <w:rsid w:val="0045192F"/>
    <w:rsid w:val="00451F63"/>
    <w:rsid w:val="00452160"/>
    <w:rsid w:val="0045384E"/>
    <w:rsid w:val="00453EBE"/>
    <w:rsid w:val="00454306"/>
    <w:rsid w:val="00454382"/>
    <w:rsid w:val="004549DB"/>
    <w:rsid w:val="00455761"/>
    <w:rsid w:val="00455B2E"/>
    <w:rsid w:val="00456116"/>
    <w:rsid w:val="00456A5F"/>
    <w:rsid w:val="00456B01"/>
    <w:rsid w:val="004571E1"/>
    <w:rsid w:val="0045744E"/>
    <w:rsid w:val="00457DCC"/>
    <w:rsid w:val="00460823"/>
    <w:rsid w:val="004638B2"/>
    <w:rsid w:val="00463FD6"/>
    <w:rsid w:val="004642F1"/>
    <w:rsid w:val="00464B13"/>
    <w:rsid w:val="00464C91"/>
    <w:rsid w:val="00465ACB"/>
    <w:rsid w:val="00466743"/>
    <w:rsid w:val="00466754"/>
    <w:rsid w:val="00466E0A"/>
    <w:rsid w:val="0046763A"/>
    <w:rsid w:val="004700A3"/>
    <w:rsid w:val="004705BC"/>
    <w:rsid w:val="00470601"/>
    <w:rsid w:val="00470602"/>
    <w:rsid w:val="00470F9C"/>
    <w:rsid w:val="00471098"/>
    <w:rsid w:val="00471F70"/>
    <w:rsid w:val="0047248C"/>
    <w:rsid w:val="00472DEE"/>
    <w:rsid w:val="00472E2A"/>
    <w:rsid w:val="00472E41"/>
    <w:rsid w:val="00475034"/>
    <w:rsid w:val="004750B6"/>
    <w:rsid w:val="00475327"/>
    <w:rsid w:val="004755E1"/>
    <w:rsid w:val="00475994"/>
    <w:rsid w:val="00475B13"/>
    <w:rsid w:val="00476319"/>
    <w:rsid w:val="004765F2"/>
    <w:rsid w:val="00477463"/>
    <w:rsid w:val="0047785D"/>
    <w:rsid w:val="00480377"/>
    <w:rsid w:val="00481025"/>
    <w:rsid w:val="0048115B"/>
    <w:rsid w:val="004816B6"/>
    <w:rsid w:val="00481D4B"/>
    <w:rsid w:val="00482F45"/>
    <w:rsid w:val="0048326F"/>
    <w:rsid w:val="00483424"/>
    <w:rsid w:val="00483432"/>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951"/>
    <w:rsid w:val="00494E99"/>
    <w:rsid w:val="0049515D"/>
    <w:rsid w:val="00496568"/>
    <w:rsid w:val="004968CF"/>
    <w:rsid w:val="004979C4"/>
    <w:rsid w:val="00497D3D"/>
    <w:rsid w:val="004A0037"/>
    <w:rsid w:val="004A0395"/>
    <w:rsid w:val="004A04F5"/>
    <w:rsid w:val="004A06F2"/>
    <w:rsid w:val="004A0A62"/>
    <w:rsid w:val="004A1177"/>
    <w:rsid w:val="004A145D"/>
    <w:rsid w:val="004A1960"/>
    <w:rsid w:val="004A1C4D"/>
    <w:rsid w:val="004A2161"/>
    <w:rsid w:val="004A2298"/>
    <w:rsid w:val="004A2835"/>
    <w:rsid w:val="004A2D52"/>
    <w:rsid w:val="004A37D5"/>
    <w:rsid w:val="004A3AB2"/>
    <w:rsid w:val="004A3ABF"/>
    <w:rsid w:val="004A3C56"/>
    <w:rsid w:val="004A3C6B"/>
    <w:rsid w:val="004A40D5"/>
    <w:rsid w:val="004A4AB1"/>
    <w:rsid w:val="004A506B"/>
    <w:rsid w:val="004A59E8"/>
    <w:rsid w:val="004A5B65"/>
    <w:rsid w:val="004A5CE9"/>
    <w:rsid w:val="004A6B28"/>
    <w:rsid w:val="004B139D"/>
    <w:rsid w:val="004B22CA"/>
    <w:rsid w:val="004B2799"/>
    <w:rsid w:val="004B399E"/>
    <w:rsid w:val="004B443B"/>
    <w:rsid w:val="004B4FA9"/>
    <w:rsid w:val="004B4FFF"/>
    <w:rsid w:val="004B52B5"/>
    <w:rsid w:val="004B5808"/>
    <w:rsid w:val="004B5FD4"/>
    <w:rsid w:val="004B6729"/>
    <w:rsid w:val="004B7A7A"/>
    <w:rsid w:val="004C12E8"/>
    <w:rsid w:val="004C2604"/>
    <w:rsid w:val="004C309F"/>
    <w:rsid w:val="004C3F59"/>
    <w:rsid w:val="004C4A32"/>
    <w:rsid w:val="004C4B82"/>
    <w:rsid w:val="004C4CE8"/>
    <w:rsid w:val="004C6112"/>
    <w:rsid w:val="004C671B"/>
    <w:rsid w:val="004C7F8C"/>
    <w:rsid w:val="004D0442"/>
    <w:rsid w:val="004D196F"/>
    <w:rsid w:val="004D2AFB"/>
    <w:rsid w:val="004D2B26"/>
    <w:rsid w:val="004D3ECA"/>
    <w:rsid w:val="004D3F0D"/>
    <w:rsid w:val="004D411A"/>
    <w:rsid w:val="004D45BD"/>
    <w:rsid w:val="004D4C58"/>
    <w:rsid w:val="004D4D22"/>
    <w:rsid w:val="004D4E61"/>
    <w:rsid w:val="004D516A"/>
    <w:rsid w:val="004D518F"/>
    <w:rsid w:val="004D5CB7"/>
    <w:rsid w:val="004D72C1"/>
    <w:rsid w:val="004D77F9"/>
    <w:rsid w:val="004D7CD8"/>
    <w:rsid w:val="004E05A0"/>
    <w:rsid w:val="004E05F1"/>
    <w:rsid w:val="004E068C"/>
    <w:rsid w:val="004E0E00"/>
    <w:rsid w:val="004E17F9"/>
    <w:rsid w:val="004E18F8"/>
    <w:rsid w:val="004E2E97"/>
    <w:rsid w:val="004E3822"/>
    <w:rsid w:val="004E3C8F"/>
    <w:rsid w:val="004E3E6E"/>
    <w:rsid w:val="004E4333"/>
    <w:rsid w:val="004E4898"/>
    <w:rsid w:val="004E48E9"/>
    <w:rsid w:val="004E56F3"/>
    <w:rsid w:val="004E650E"/>
    <w:rsid w:val="004E6EFA"/>
    <w:rsid w:val="004E70DE"/>
    <w:rsid w:val="004E7815"/>
    <w:rsid w:val="004F08F5"/>
    <w:rsid w:val="004F0A33"/>
    <w:rsid w:val="004F1168"/>
    <w:rsid w:val="004F1407"/>
    <w:rsid w:val="004F1647"/>
    <w:rsid w:val="004F25D2"/>
    <w:rsid w:val="004F3D6A"/>
    <w:rsid w:val="004F41AC"/>
    <w:rsid w:val="004F4D11"/>
    <w:rsid w:val="004F51BE"/>
    <w:rsid w:val="004F540C"/>
    <w:rsid w:val="004F5CCA"/>
    <w:rsid w:val="004F6493"/>
    <w:rsid w:val="004F7141"/>
    <w:rsid w:val="004F7217"/>
    <w:rsid w:val="004F7758"/>
    <w:rsid w:val="0050060E"/>
    <w:rsid w:val="005009EA"/>
    <w:rsid w:val="005014BB"/>
    <w:rsid w:val="0050154E"/>
    <w:rsid w:val="005022C2"/>
    <w:rsid w:val="00502489"/>
    <w:rsid w:val="005025FF"/>
    <w:rsid w:val="005033E3"/>
    <w:rsid w:val="0050475A"/>
    <w:rsid w:val="00505C11"/>
    <w:rsid w:val="005061D5"/>
    <w:rsid w:val="00506DAC"/>
    <w:rsid w:val="00507304"/>
    <w:rsid w:val="00507987"/>
    <w:rsid w:val="005102F4"/>
    <w:rsid w:val="00510995"/>
    <w:rsid w:val="00510C6F"/>
    <w:rsid w:val="00511627"/>
    <w:rsid w:val="005119A6"/>
    <w:rsid w:val="005122AA"/>
    <w:rsid w:val="005122C3"/>
    <w:rsid w:val="00512903"/>
    <w:rsid w:val="005141FE"/>
    <w:rsid w:val="00514A64"/>
    <w:rsid w:val="00514E9D"/>
    <w:rsid w:val="00515639"/>
    <w:rsid w:val="005157DC"/>
    <w:rsid w:val="00515A40"/>
    <w:rsid w:val="00516443"/>
    <w:rsid w:val="00516C49"/>
    <w:rsid w:val="00517141"/>
    <w:rsid w:val="00517A0B"/>
    <w:rsid w:val="00520048"/>
    <w:rsid w:val="00520212"/>
    <w:rsid w:val="0052051E"/>
    <w:rsid w:val="00520557"/>
    <w:rsid w:val="005223D7"/>
    <w:rsid w:val="00522712"/>
    <w:rsid w:val="00522A71"/>
    <w:rsid w:val="005239DF"/>
    <w:rsid w:val="00523CBA"/>
    <w:rsid w:val="00525007"/>
    <w:rsid w:val="00526496"/>
    <w:rsid w:val="00526D26"/>
    <w:rsid w:val="0052743B"/>
    <w:rsid w:val="00530104"/>
    <w:rsid w:val="005309B1"/>
    <w:rsid w:val="00531684"/>
    <w:rsid w:val="00531865"/>
    <w:rsid w:val="005320AD"/>
    <w:rsid w:val="005333B1"/>
    <w:rsid w:val="005333BD"/>
    <w:rsid w:val="0053422B"/>
    <w:rsid w:val="00534AA7"/>
    <w:rsid w:val="005357FA"/>
    <w:rsid w:val="005358B1"/>
    <w:rsid w:val="005363E6"/>
    <w:rsid w:val="005369F6"/>
    <w:rsid w:val="00536E43"/>
    <w:rsid w:val="00536EB6"/>
    <w:rsid w:val="00537056"/>
    <w:rsid w:val="0053733B"/>
    <w:rsid w:val="00540591"/>
    <w:rsid w:val="0054097B"/>
    <w:rsid w:val="00540A6E"/>
    <w:rsid w:val="00541008"/>
    <w:rsid w:val="0054119B"/>
    <w:rsid w:val="00541E62"/>
    <w:rsid w:val="00542315"/>
    <w:rsid w:val="005428E9"/>
    <w:rsid w:val="00542B3B"/>
    <w:rsid w:val="00543346"/>
    <w:rsid w:val="00543430"/>
    <w:rsid w:val="00543470"/>
    <w:rsid w:val="005439A2"/>
    <w:rsid w:val="00544DD4"/>
    <w:rsid w:val="00545213"/>
    <w:rsid w:val="00545242"/>
    <w:rsid w:val="00546EB2"/>
    <w:rsid w:val="00547FB7"/>
    <w:rsid w:val="0055008B"/>
    <w:rsid w:val="00550121"/>
    <w:rsid w:val="00550DBE"/>
    <w:rsid w:val="00550E6C"/>
    <w:rsid w:val="005519CE"/>
    <w:rsid w:val="00551F3A"/>
    <w:rsid w:val="005522C1"/>
    <w:rsid w:val="0055327B"/>
    <w:rsid w:val="00553A61"/>
    <w:rsid w:val="00553B74"/>
    <w:rsid w:val="005540EB"/>
    <w:rsid w:val="0055432E"/>
    <w:rsid w:val="005543F7"/>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3A6"/>
    <w:rsid w:val="00563C1C"/>
    <w:rsid w:val="00563E9F"/>
    <w:rsid w:val="00564056"/>
    <w:rsid w:val="00564ABE"/>
    <w:rsid w:val="00564AD9"/>
    <w:rsid w:val="005651B3"/>
    <w:rsid w:val="00565EFB"/>
    <w:rsid w:val="005666CC"/>
    <w:rsid w:val="0056672A"/>
    <w:rsid w:val="00566958"/>
    <w:rsid w:val="00567035"/>
    <w:rsid w:val="005674A3"/>
    <w:rsid w:val="005676FA"/>
    <w:rsid w:val="00567C73"/>
    <w:rsid w:val="00567CCC"/>
    <w:rsid w:val="0057027E"/>
    <w:rsid w:val="00570726"/>
    <w:rsid w:val="00570F11"/>
    <w:rsid w:val="00570FDD"/>
    <w:rsid w:val="00571299"/>
    <w:rsid w:val="00572731"/>
    <w:rsid w:val="0057280E"/>
    <w:rsid w:val="00572A7C"/>
    <w:rsid w:val="00572B10"/>
    <w:rsid w:val="00572ED2"/>
    <w:rsid w:val="005732AC"/>
    <w:rsid w:val="00573486"/>
    <w:rsid w:val="00573A0D"/>
    <w:rsid w:val="00573F57"/>
    <w:rsid w:val="005755F2"/>
    <w:rsid w:val="0057579A"/>
    <w:rsid w:val="00575B56"/>
    <w:rsid w:val="0057678C"/>
    <w:rsid w:val="00576C79"/>
    <w:rsid w:val="00576DFC"/>
    <w:rsid w:val="005771C6"/>
    <w:rsid w:val="00577A3B"/>
    <w:rsid w:val="005803A2"/>
    <w:rsid w:val="00580BA9"/>
    <w:rsid w:val="00581153"/>
    <w:rsid w:val="0058119A"/>
    <w:rsid w:val="00582035"/>
    <w:rsid w:val="00583282"/>
    <w:rsid w:val="005838D8"/>
    <w:rsid w:val="00583936"/>
    <w:rsid w:val="00585174"/>
    <w:rsid w:val="005855BE"/>
    <w:rsid w:val="00585AC1"/>
    <w:rsid w:val="00585D7A"/>
    <w:rsid w:val="00585EF7"/>
    <w:rsid w:val="005868FE"/>
    <w:rsid w:val="00586B82"/>
    <w:rsid w:val="0058725B"/>
    <w:rsid w:val="00587426"/>
    <w:rsid w:val="00590331"/>
    <w:rsid w:val="0059135F"/>
    <w:rsid w:val="00591424"/>
    <w:rsid w:val="00592447"/>
    <w:rsid w:val="00592664"/>
    <w:rsid w:val="0059297C"/>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68F"/>
    <w:rsid w:val="005A2AE5"/>
    <w:rsid w:val="005A322F"/>
    <w:rsid w:val="005A381C"/>
    <w:rsid w:val="005A48D0"/>
    <w:rsid w:val="005A48F1"/>
    <w:rsid w:val="005A4EF6"/>
    <w:rsid w:val="005A5156"/>
    <w:rsid w:val="005A580B"/>
    <w:rsid w:val="005A6678"/>
    <w:rsid w:val="005A7044"/>
    <w:rsid w:val="005B09EA"/>
    <w:rsid w:val="005B0EA4"/>
    <w:rsid w:val="005B1187"/>
    <w:rsid w:val="005B2BA5"/>
    <w:rsid w:val="005B4A75"/>
    <w:rsid w:val="005B5156"/>
    <w:rsid w:val="005B5CED"/>
    <w:rsid w:val="005B68EF"/>
    <w:rsid w:val="005B6AEE"/>
    <w:rsid w:val="005B6B4A"/>
    <w:rsid w:val="005B74A0"/>
    <w:rsid w:val="005C0910"/>
    <w:rsid w:val="005C0B19"/>
    <w:rsid w:val="005C1CDB"/>
    <w:rsid w:val="005C1D82"/>
    <w:rsid w:val="005C1D83"/>
    <w:rsid w:val="005C1E34"/>
    <w:rsid w:val="005C2954"/>
    <w:rsid w:val="005C34C2"/>
    <w:rsid w:val="005C3F30"/>
    <w:rsid w:val="005C5471"/>
    <w:rsid w:val="005C54A8"/>
    <w:rsid w:val="005C57DA"/>
    <w:rsid w:val="005C64AF"/>
    <w:rsid w:val="005D02D1"/>
    <w:rsid w:val="005D15CB"/>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5F95"/>
    <w:rsid w:val="005D67A9"/>
    <w:rsid w:val="005D6B2B"/>
    <w:rsid w:val="005D7031"/>
    <w:rsid w:val="005D7D40"/>
    <w:rsid w:val="005E00A1"/>
    <w:rsid w:val="005E014F"/>
    <w:rsid w:val="005E07E6"/>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5FA"/>
    <w:rsid w:val="005E68A2"/>
    <w:rsid w:val="005E6994"/>
    <w:rsid w:val="005E6EA9"/>
    <w:rsid w:val="005E76B6"/>
    <w:rsid w:val="005E7832"/>
    <w:rsid w:val="005E7C9E"/>
    <w:rsid w:val="005F0738"/>
    <w:rsid w:val="005F4474"/>
    <w:rsid w:val="005F4C97"/>
    <w:rsid w:val="005F4D06"/>
    <w:rsid w:val="005F4F25"/>
    <w:rsid w:val="005F6607"/>
    <w:rsid w:val="005F6719"/>
    <w:rsid w:val="005F690E"/>
    <w:rsid w:val="005F75B5"/>
    <w:rsid w:val="0060098D"/>
    <w:rsid w:val="00600B9B"/>
    <w:rsid w:val="00601326"/>
    <w:rsid w:val="00601CBD"/>
    <w:rsid w:val="00602040"/>
    <w:rsid w:val="00602DB7"/>
    <w:rsid w:val="006031A4"/>
    <w:rsid w:val="0060321A"/>
    <w:rsid w:val="006042FF"/>
    <w:rsid w:val="00604A62"/>
    <w:rsid w:val="00605DAA"/>
    <w:rsid w:val="00606AC3"/>
    <w:rsid w:val="00606B3D"/>
    <w:rsid w:val="00606FEA"/>
    <w:rsid w:val="0060749D"/>
    <w:rsid w:val="00607BA1"/>
    <w:rsid w:val="00607BAE"/>
    <w:rsid w:val="00610C7D"/>
    <w:rsid w:val="00610FAC"/>
    <w:rsid w:val="006117B7"/>
    <w:rsid w:val="00611AB3"/>
    <w:rsid w:val="00612895"/>
    <w:rsid w:val="00612C39"/>
    <w:rsid w:val="00612D37"/>
    <w:rsid w:val="00613331"/>
    <w:rsid w:val="00613EB4"/>
    <w:rsid w:val="0061426A"/>
    <w:rsid w:val="006147DB"/>
    <w:rsid w:val="006155AF"/>
    <w:rsid w:val="00615AF1"/>
    <w:rsid w:val="00616183"/>
    <w:rsid w:val="0061760B"/>
    <w:rsid w:val="00617C30"/>
    <w:rsid w:val="00620EB9"/>
    <w:rsid w:val="00621402"/>
    <w:rsid w:val="0062231E"/>
    <w:rsid w:val="00622554"/>
    <w:rsid w:val="00623170"/>
    <w:rsid w:val="0062381E"/>
    <w:rsid w:val="00624340"/>
    <w:rsid w:val="00624395"/>
    <w:rsid w:val="00625021"/>
    <w:rsid w:val="006254E0"/>
    <w:rsid w:val="006256E5"/>
    <w:rsid w:val="006262E1"/>
    <w:rsid w:val="006267D9"/>
    <w:rsid w:val="00626833"/>
    <w:rsid w:val="00627421"/>
    <w:rsid w:val="006277CB"/>
    <w:rsid w:val="00627C70"/>
    <w:rsid w:val="00627D19"/>
    <w:rsid w:val="0063051E"/>
    <w:rsid w:val="00632045"/>
    <w:rsid w:val="0063271E"/>
    <w:rsid w:val="00632C42"/>
    <w:rsid w:val="00632D3E"/>
    <w:rsid w:val="006334A4"/>
    <w:rsid w:val="0063359D"/>
    <w:rsid w:val="0063362D"/>
    <w:rsid w:val="00633D63"/>
    <w:rsid w:val="0063424C"/>
    <w:rsid w:val="00634495"/>
    <w:rsid w:val="00634714"/>
    <w:rsid w:val="006347D2"/>
    <w:rsid w:val="00634A18"/>
    <w:rsid w:val="00634A37"/>
    <w:rsid w:val="006350A8"/>
    <w:rsid w:val="00635489"/>
    <w:rsid w:val="0063663F"/>
    <w:rsid w:val="0063734A"/>
    <w:rsid w:val="0063760B"/>
    <w:rsid w:val="00637B69"/>
    <w:rsid w:val="006407A9"/>
    <w:rsid w:val="00640C56"/>
    <w:rsid w:val="006413FA"/>
    <w:rsid w:val="006415D8"/>
    <w:rsid w:val="006417D7"/>
    <w:rsid w:val="00641A68"/>
    <w:rsid w:val="00641B1C"/>
    <w:rsid w:val="00642822"/>
    <w:rsid w:val="00643B79"/>
    <w:rsid w:val="00643FDC"/>
    <w:rsid w:val="0064424A"/>
    <w:rsid w:val="00644949"/>
    <w:rsid w:val="006457F7"/>
    <w:rsid w:val="0064588F"/>
    <w:rsid w:val="0064590C"/>
    <w:rsid w:val="006464AF"/>
    <w:rsid w:val="00646A20"/>
    <w:rsid w:val="00647128"/>
    <w:rsid w:val="006477E1"/>
    <w:rsid w:val="006479B8"/>
    <w:rsid w:val="006479CA"/>
    <w:rsid w:val="00647DE2"/>
    <w:rsid w:val="00647E3E"/>
    <w:rsid w:val="0065055C"/>
    <w:rsid w:val="00650590"/>
    <w:rsid w:val="0065099B"/>
    <w:rsid w:val="00650D54"/>
    <w:rsid w:val="00650ECC"/>
    <w:rsid w:val="00651FB6"/>
    <w:rsid w:val="00652607"/>
    <w:rsid w:val="00652708"/>
    <w:rsid w:val="006529E2"/>
    <w:rsid w:val="00652E5C"/>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FAC"/>
    <w:rsid w:val="0067176A"/>
    <w:rsid w:val="006719B7"/>
    <w:rsid w:val="00671A82"/>
    <w:rsid w:val="006726DB"/>
    <w:rsid w:val="006737F1"/>
    <w:rsid w:val="0067389E"/>
    <w:rsid w:val="0067399C"/>
    <w:rsid w:val="00674054"/>
    <w:rsid w:val="00675760"/>
    <w:rsid w:val="00675EE6"/>
    <w:rsid w:val="0067685F"/>
    <w:rsid w:val="00677859"/>
    <w:rsid w:val="00680F53"/>
    <w:rsid w:val="006818F2"/>
    <w:rsid w:val="00681FC4"/>
    <w:rsid w:val="006824CE"/>
    <w:rsid w:val="00682764"/>
    <w:rsid w:val="00682A62"/>
    <w:rsid w:val="006839F1"/>
    <w:rsid w:val="00683C13"/>
    <w:rsid w:val="00683C73"/>
    <w:rsid w:val="0068452E"/>
    <w:rsid w:val="00684833"/>
    <w:rsid w:val="006848FF"/>
    <w:rsid w:val="00684919"/>
    <w:rsid w:val="00684998"/>
    <w:rsid w:val="00684B1A"/>
    <w:rsid w:val="00685378"/>
    <w:rsid w:val="00685629"/>
    <w:rsid w:val="00685675"/>
    <w:rsid w:val="00685B6A"/>
    <w:rsid w:val="006864D1"/>
    <w:rsid w:val="0068702B"/>
    <w:rsid w:val="006904B9"/>
    <w:rsid w:val="00690865"/>
    <w:rsid w:val="00690E7E"/>
    <w:rsid w:val="00690F10"/>
    <w:rsid w:val="006913DB"/>
    <w:rsid w:val="0069150C"/>
    <w:rsid w:val="006915DC"/>
    <w:rsid w:val="00691691"/>
    <w:rsid w:val="00692E65"/>
    <w:rsid w:val="00694614"/>
    <w:rsid w:val="00694840"/>
    <w:rsid w:val="006948C7"/>
    <w:rsid w:val="00694A1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202"/>
    <w:rsid w:val="006A44D0"/>
    <w:rsid w:val="006A4A2F"/>
    <w:rsid w:val="006A4BF3"/>
    <w:rsid w:val="006A5301"/>
    <w:rsid w:val="006A537B"/>
    <w:rsid w:val="006A5E48"/>
    <w:rsid w:val="006A5F26"/>
    <w:rsid w:val="006A64BC"/>
    <w:rsid w:val="006A685C"/>
    <w:rsid w:val="006B124E"/>
    <w:rsid w:val="006B2893"/>
    <w:rsid w:val="006B3495"/>
    <w:rsid w:val="006B5DF4"/>
    <w:rsid w:val="006B5DFB"/>
    <w:rsid w:val="006B6E6F"/>
    <w:rsid w:val="006B7264"/>
    <w:rsid w:val="006B77D4"/>
    <w:rsid w:val="006B7DC3"/>
    <w:rsid w:val="006C0E21"/>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235E"/>
    <w:rsid w:val="006D2FE7"/>
    <w:rsid w:val="006D54C3"/>
    <w:rsid w:val="006D56A3"/>
    <w:rsid w:val="006D6003"/>
    <w:rsid w:val="006D6DB1"/>
    <w:rsid w:val="006D6DDE"/>
    <w:rsid w:val="006D6E2E"/>
    <w:rsid w:val="006D7AD0"/>
    <w:rsid w:val="006D7D8D"/>
    <w:rsid w:val="006E042B"/>
    <w:rsid w:val="006E064F"/>
    <w:rsid w:val="006E0B28"/>
    <w:rsid w:val="006E0B6A"/>
    <w:rsid w:val="006E1017"/>
    <w:rsid w:val="006E1295"/>
    <w:rsid w:val="006E2F14"/>
    <w:rsid w:val="006E2F3A"/>
    <w:rsid w:val="006E4BF6"/>
    <w:rsid w:val="006E52FE"/>
    <w:rsid w:val="006E5382"/>
    <w:rsid w:val="006E5A80"/>
    <w:rsid w:val="006E5D9F"/>
    <w:rsid w:val="006E5FEF"/>
    <w:rsid w:val="006F0570"/>
    <w:rsid w:val="006F0704"/>
    <w:rsid w:val="006F0757"/>
    <w:rsid w:val="006F159C"/>
    <w:rsid w:val="006F1721"/>
    <w:rsid w:val="006F29CD"/>
    <w:rsid w:val="006F3049"/>
    <w:rsid w:val="006F3D62"/>
    <w:rsid w:val="006F4050"/>
    <w:rsid w:val="006F417C"/>
    <w:rsid w:val="006F44BD"/>
    <w:rsid w:val="006F44DD"/>
    <w:rsid w:val="006F5258"/>
    <w:rsid w:val="006F5393"/>
    <w:rsid w:val="006F653A"/>
    <w:rsid w:val="00700468"/>
    <w:rsid w:val="007009BF"/>
    <w:rsid w:val="00700B91"/>
    <w:rsid w:val="00701BA8"/>
    <w:rsid w:val="00701DC8"/>
    <w:rsid w:val="00701EE4"/>
    <w:rsid w:val="00702482"/>
    <w:rsid w:val="00702B63"/>
    <w:rsid w:val="00703DD5"/>
    <w:rsid w:val="00703FA2"/>
    <w:rsid w:val="007042AF"/>
    <w:rsid w:val="00704775"/>
    <w:rsid w:val="007049E5"/>
    <w:rsid w:val="00704D68"/>
    <w:rsid w:val="007056F0"/>
    <w:rsid w:val="007065EB"/>
    <w:rsid w:val="007069FD"/>
    <w:rsid w:val="00706A92"/>
    <w:rsid w:val="00706AC4"/>
    <w:rsid w:val="00707A69"/>
    <w:rsid w:val="007104BF"/>
    <w:rsid w:val="00710A4D"/>
    <w:rsid w:val="00710AB5"/>
    <w:rsid w:val="00710EAC"/>
    <w:rsid w:val="00711F73"/>
    <w:rsid w:val="0071205F"/>
    <w:rsid w:val="0071236F"/>
    <w:rsid w:val="00712BFB"/>
    <w:rsid w:val="00713AC1"/>
    <w:rsid w:val="00713F4B"/>
    <w:rsid w:val="00714743"/>
    <w:rsid w:val="0071479D"/>
    <w:rsid w:val="007147E8"/>
    <w:rsid w:val="00714D57"/>
    <w:rsid w:val="00715721"/>
    <w:rsid w:val="007157C0"/>
    <w:rsid w:val="0071594D"/>
    <w:rsid w:val="0071597D"/>
    <w:rsid w:val="00716033"/>
    <w:rsid w:val="00716A43"/>
    <w:rsid w:val="00720174"/>
    <w:rsid w:val="007203AE"/>
    <w:rsid w:val="00720506"/>
    <w:rsid w:val="00720C31"/>
    <w:rsid w:val="007212B3"/>
    <w:rsid w:val="007218A2"/>
    <w:rsid w:val="007219D6"/>
    <w:rsid w:val="00722953"/>
    <w:rsid w:val="00722C82"/>
    <w:rsid w:val="00723396"/>
    <w:rsid w:val="007243A7"/>
    <w:rsid w:val="00725A41"/>
    <w:rsid w:val="00725D5C"/>
    <w:rsid w:val="00725E5D"/>
    <w:rsid w:val="00726C1B"/>
    <w:rsid w:val="007273DF"/>
    <w:rsid w:val="00727523"/>
    <w:rsid w:val="007309CA"/>
    <w:rsid w:val="00730A2D"/>
    <w:rsid w:val="00730D30"/>
    <w:rsid w:val="00730F60"/>
    <w:rsid w:val="007310CD"/>
    <w:rsid w:val="007312BE"/>
    <w:rsid w:val="00731ECD"/>
    <w:rsid w:val="007320E4"/>
    <w:rsid w:val="0073320E"/>
    <w:rsid w:val="007335C3"/>
    <w:rsid w:val="00733BA8"/>
    <w:rsid w:val="00733E1A"/>
    <w:rsid w:val="00733FB4"/>
    <w:rsid w:val="00734834"/>
    <w:rsid w:val="00734CF1"/>
    <w:rsid w:val="00734D59"/>
    <w:rsid w:val="00734D94"/>
    <w:rsid w:val="00735466"/>
    <w:rsid w:val="0073553F"/>
    <w:rsid w:val="00735821"/>
    <w:rsid w:val="007362CD"/>
    <w:rsid w:val="007368BB"/>
    <w:rsid w:val="007406E8"/>
    <w:rsid w:val="00741320"/>
    <w:rsid w:val="007413E8"/>
    <w:rsid w:val="0074225D"/>
    <w:rsid w:val="007422ED"/>
    <w:rsid w:val="0074233B"/>
    <w:rsid w:val="00743735"/>
    <w:rsid w:val="00743792"/>
    <w:rsid w:val="007444B4"/>
    <w:rsid w:val="00744575"/>
    <w:rsid w:val="007447D0"/>
    <w:rsid w:val="00744AE9"/>
    <w:rsid w:val="00745B63"/>
    <w:rsid w:val="007464E4"/>
    <w:rsid w:val="0074749B"/>
    <w:rsid w:val="00750588"/>
    <w:rsid w:val="00750C44"/>
    <w:rsid w:val="00751E99"/>
    <w:rsid w:val="007538FF"/>
    <w:rsid w:val="00753D0E"/>
    <w:rsid w:val="00753E40"/>
    <w:rsid w:val="007545FD"/>
    <w:rsid w:val="00754ACA"/>
    <w:rsid w:val="00754E28"/>
    <w:rsid w:val="007559C5"/>
    <w:rsid w:val="007569E3"/>
    <w:rsid w:val="0075718A"/>
    <w:rsid w:val="007574C7"/>
    <w:rsid w:val="007604FA"/>
    <w:rsid w:val="007609D9"/>
    <w:rsid w:val="00760B96"/>
    <w:rsid w:val="0076116B"/>
    <w:rsid w:val="007611BA"/>
    <w:rsid w:val="00761245"/>
    <w:rsid w:val="00761C65"/>
    <w:rsid w:val="00761F82"/>
    <w:rsid w:val="007622EE"/>
    <w:rsid w:val="00762506"/>
    <w:rsid w:val="00762A99"/>
    <w:rsid w:val="00762D0A"/>
    <w:rsid w:val="00762E7A"/>
    <w:rsid w:val="00762FD8"/>
    <w:rsid w:val="00763FDC"/>
    <w:rsid w:val="00764C9B"/>
    <w:rsid w:val="00764FFF"/>
    <w:rsid w:val="00765067"/>
    <w:rsid w:val="00765345"/>
    <w:rsid w:val="00765474"/>
    <w:rsid w:val="007654BF"/>
    <w:rsid w:val="00765E9C"/>
    <w:rsid w:val="007661FC"/>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726A"/>
    <w:rsid w:val="007776A9"/>
    <w:rsid w:val="00777853"/>
    <w:rsid w:val="007802EE"/>
    <w:rsid w:val="00780EB6"/>
    <w:rsid w:val="00781211"/>
    <w:rsid w:val="00781903"/>
    <w:rsid w:val="007827AC"/>
    <w:rsid w:val="00782C3F"/>
    <w:rsid w:val="00782D6C"/>
    <w:rsid w:val="00783D9A"/>
    <w:rsid w:val="00783E2F"/>
    <w:rsid w:val="00784442"/>
    <w:rsid w:val="00784A03"/>
    <w:rsid w:val="00784ABA"/>
    <w:rsid w:val="00785127"/>
    <w:rsid w:val="00785947"/>
    <w:rsid w:val="0078594E"/>
    <w:rsid w:val="00785A1A"/>
    <w:rsid w:val="007879C9"/>
    <w:rsid w:val="00787A09"/>
    <w:rsid w:val="00787BD5"/>
    <w:rsid w:val="00790223"/>
    <w:rsid w:val="00792809"/>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393"/>
    <w:rsid w:val="007A1964"/>
    <w:rsid w:val="007A1999"/>
    <w:rsid w:val="007A1B17"/>
    <w:rsid w:val="007A218F"/>
    <w:rsid w:val="007A3CF5"/>
    <w:rsid w:val="007A468B"/>
    <w:rsid w:val="007A6417"/>
    <w:rsid w:val="007A66AA"/>
    <w:rsid w:val="007A777C"/>
    <w:rsid w:val="007A7869"/>
    <w:rsid w:val="007B1008"/>
    <w:rsid w:val="007B1575"/>
    <w:rsid w:val="007B1E9A"/>
    <w:rsid w:val="007B2075"/>
    <w:rsid w:val="007B256C"/>
    <w:rsid w:val="007B2B42"/>
    <w:rsid w:val="007B30C7"/>
    <w:rsid w:val="007B3F49"/>
    <w:rsid w:val="007B3FE2"/>
    <w:rsid w:val="007B4199"/>
    <w:rsid w:val="007B5D7F"/>
    <w:rsid w:val="007B6A2E"/>
    <w:rsid w:val="007C00A6"/>
    <w:rsid w:val="007C0314"/>
    <w:rsid w:val="007C04DB"/>
    <w:rsid w:val="007C0D13"/>
    <w:rsid w:val="007C204E"/>
    <w:rsid w:val="007C25B9"/>
    <w:rsid w:val="007C2690"/>
    <w:rsid w:val="007C2FCA"/>
    <w:rsid w:val="007C3B37"/>
    <w:rsid w:val="007C3B6A"/>
    <w:rsid w:val="007C5271"/>
    <w:rsid w:val="007C534D"/>
    <w:rsid w:val="007C604D"/>
    <w:rsid w:val="007C60C5"/>
    <w:rsid w:val="007C695E"/>
    <w:rsid w:val="007C6B1F"/>
    <w:rsid w:val="007C6E31"/>
    <w:rsid w:val="007C7BAC"/>
    <w:rsid w:val="007D0236"/>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54E"/>
    <w:rsid w:val="007E19C8"/>
    <w:rsid w:val="007E1FC8"/>
    <w:rsid w:val="007E241D"/>
    <w:rsid w:val="007E262D"/>
    <w:rsid w:val="007E2A7A"/>
    <w:rsid w:val="007E2D83"/>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5F5"/>
    <w:rsid w:val="007F0EF5"/>
    <w:rsid w:val="007F132E"/>
    <w:rsid w:val="007F2497"/>
    <w:rsid w:val="007F2500"/>
    <w:rsid w:val="007F2B09"/>
    <w:rsid w:val="007F2FEB"/>
    <w:rsid w:val="007F306A"/>
    <w:rsid w:val="007F3388"/>
    <w:rsid w:val="007F3701"/>
    <w:rsid w:val="007F4F49"/>
    <w:rsid w:val="007F5863"/>
    <w:rsid w:val="007F58CE"/>
    <w:rsid w:val="007F5A30"/>
    <w:rsid w:val="007F6FE9"/>
    <w:rsid w:val="007F730A"/>
    <w:rsid w:val="007F74E0"/>
    <w:rsid w:val="007F7D2B"/>
    <w:rsid w:val="00800362"/>
    <w:rsid w:val="008010FF"/>
    <w:rsid w:val="00801AC2"/>
    <w:rsid w:val="00801AF5"/>
    <w:rsid w:val="00802200"/>
    <w:rsid w:val="008026DD"/>
    <w:rsid w:val="008033ED"/>
    <w:rsid w:val="0080413C"/>
    <w:rsid w:val="00804D76"/>
    <w:rsid w:val="008052A8"/>
    <w:rsid w:val="0080544B"/>
    <w:rsid w:val="00805891"/>
    <w:rsid w:val="008061F0"/>
    <w:rsid w:val="0080653D"/>
    <w:rsid w:val="00807558"/>
    <w:rsid w:val="00807849"/>
    <w:rsid w:val="008103B5"/>
    <w:rsid w:val="00810C38"/>
    <w:rsid w:val="00810E10"/>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5D1B"/>
    <w:rsid w:val="008264FB"/>
    <w:rsid w:val="00826CA5"/>
    <w:rsid w:val="00826E11"/>
    <w:rsid w:val="00830ED2"/>
    <w:rsid w:val="00830EFD"/>
    <w:rsid w:val="00830FC1"/>
    <w:rsid w:val="00831540"/>
    <w:rsid w:val="00832063"/>
    <w:rsid w:val="00832431"/>
    <w:rsid w:val="00833A9A"/>
    <w:rsid w:val="00833B28"/>
    <w:rsid w:val="00834506"/>
    <w:rsid w:val="00834A3F"/>
    <w:rsid w:val="00834D18"/>
    <w:rsid w:val="00835110"/>
    <w:rsid w:val="00835903"/>
    <w:rsid w:val="00835C49"/>
    <w:rsid w:val="008362E3"/>
    <w:rsid w:val="00836757"/>
    <w:rsid w:val="00836871"/>
    <w:rsid w:val="00836EDA"/>
    <w:rsid w:val="00837148"/>
    <w:rsid w:val="008376FB"/>
    <w:rsid w:val="00837EF7"/>
    <w:rsid w:val="0084019A"/>
    <w:rsid w:val="00841D29"/>
    <w:rsid w:val="00844D7E"/>
    <w:rsid w:val="00845515"/>
    <w:rsid w:val="008466D9"/>
    <w:rsid w:val="008467E4"/>
    <w:rsid w:val="00846FDE"/>
    <w:rsid w:val="00847647"/>
    <w:rsid w:val="00847D0B"/>
    <w:rsid w:val="00850135"/>
    <w:rsid w:val="0085053F"/>
    <w:rsid w:val="008506C3"/>
    <w:rsid w:val="00850938"/>
    <w:rsid w:val="008513EF"/>
    <w:rsid w:val="00851BCD"/>
    <w:rsid w:val="00851C9E"/>
    <w:rsid w:val="008546DB"/>
    <w:rsid w:val="00854CD6"/>
    <w:rsid w:val="008553C9"/>
    <w:rsid w:val="00855CD3"/>
    <w:rsid w:val="00855F2D"/>
    <w:rsid w:val="008560A9"/>
    <w:rsid w:val="00856628"/>
    <w:rsid w:val="00856A31"/>
    <w:rsid w:val="0085778B"/>
    <w:rsid w:val="00857A43"/>
    <w:rsid w:val="00857FD4"/>
    <w:rsid w:val="00860269"/>
    <w:rsid w:val="00860584"/>
    <w:rsid w:val="008606A3"/>
    <w:rsid w:val="00860B93"/>
    <w:rsid w:val="00861949"/>
    <w:rsid w:val="0086223C"/>
    <w:rsid w:val="00862953"/>
    <w:rsid w:val="0086297D"/>
    <w:rsid w:val="00862F9E"/>
    <w:rsid w:val="00863640"/>
    <w:rsid w:val="00863D57"/>
    <w:rsid w:val="00863D6C"/>
    <w:rsid w:val="00864B08"/>
    <w:rsid w:val="00864BCF"/>
    <w:rsid w:val="00865198"/>
    <w:rsid w:val="008651EE"/>
    <w:rsid w:val="0086588D"/>
    <w:rsid w:val="008660E4"/>
    <w:rsid w:val="00866742"/>
    <w:rsid w:val="008669CC"/>
    <w:rsid w:val="0087031C"/>
    <w:rsid w:val="00870A91"/>
    <w:rsid w:val="00870E44"/>
    <w:rsid w:val="0087168C"/>
    <w:rsid w:val="00871BB7"/>
    <w:rsid w:val="00871CF9"/>
    <w:rsid w:val="00872117"/>
    <w:rsid w:val="0087218C"/>
    <w:rsid w:val="008732E7"/>
    <w:rsid w:val="00873421"/>
    <w:rsid w:val="0087397D"/>
    <w:rsid w:val="00873FA7"/>
    <w:rsid w:val="0087442E"/>
    <w:rsid w:val="008744BB"/>
    <w:rsid w:val="0087466D"/>
    <w:rsid w:val="008748DE"/>
    <w:rsid w:val="00874E51"/>
    <w:rsid w:val="00875555"/>
    <w:rsid w:val="00875D31"/>
    <w:rsid w:val="008762FF"/>
    <w:rsid w:val="00877ADD"/>
    <w:rsid w:val="00880303"/>
    <w:rsid w:val="008810C9"/>
    <w:rsid w:val="00881FF3"/>
    <w:rsid w:val="0088242E"/>
    <w:rsid w:val="00883BEF"/>
    <w:rsid w:val="0088471F"/>
    <w:rsid w:val="00884ADB"/>
    <w:rsid w:val="00884EA5"/>
    <w:rsid w:val="00885876"/>
    <w:rsid w:val="00885917"/>
    <w:rsid w:val="00885C01"/>
    <w:rsid w:val="008860E2"/>
    <w:rsid w:val="00886469"/>
    <w:rsid w:val="00886857"/>
    <w:rsid w:val="00886C5C"/>
    <w:rsid w:val="00890829"/>
    <w:rsid w:val="00890B2B"/>
    <w:rsid w:val="00891B2B"/>
    <w:rsid w:val="00891CA9"/>
    <w:rsid w:val="00892C38"/>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054"/>
    <w:rsid w:val="008A512B"/>
    <w:rsid w:val="008A554D"/>
    <w:rsid w:val="008A5DF3"/>
    <w:rsid w:val="008A6336"/>
    <w:rsid w:val="008A65FF"/>
    <w:rsid w:val="008A68DE"/>
    <w:rsid w:val="008A77BC"/>
    <w:rsid w:val="008A7AC9"/>
    <w:rsid w:val="008B0179"/>
    <w:rsid w:val="008B0B50"/>
    <w:rsid w:val="008B1317"/>
    <w:rsid w:val="008B270C"/>
    <w:rsid w:val="008B2755"/>
    <w:rsid w:val="008B3CFF"/>
    <w:rsid w:val="008B3FDE"/>
    <w:rsid w:val="008B4118"/>
    <w:rsid w:val="008B4869"/>
    <w:rsid w:val="008B5207"/>
    <w:rsid w:val="008B5DA8"/>
    <w:rsid w:val="008B6EDD"/>
    <w:rsid w:val="008B727B"/>
    <w:rsid w:val="008C02BE"/>
    <w:rsid w:val="008C02DA"/>
    <w:rsid w:val="008C0C1C"/>
    <w:rsid w:val="008C1268"/>
    <w:rsid w:val="008C131D"/>
    <w:rsid w:val="008C1EEC"/>
    <w:rsid w:val="008C324A"/>
    <w:rsid w:val="008C4046"/>
    <w:rsid w:val="008C50F4"/>
    <w:rsid w:val="008C62EC"/>
    <w:rsid w:val="008C6516"/>
    <w:rsid w:val="008C705F"/>
    <w:rsid w:val="008D0379"/>
    <w:rsid w:val="008D20FF"/>
    <w:rsid w:val="008D2F45"/>
    <w:rsid w:val="008D2F58"/>
    <w:rsid w:val="008D32F2"/>
    <w:rsid w:val="008D3EAF"/>
    <w:rsid w:val="008D4A09"/>
    <w:rsid w:val="008D5357"/>
    <w:rsid w:val="008D5ED5"/>
    <w:rsid w:val="008D6128"/>
    <w:rsid w:val="008D625C"/>
    <w:rsid w:val="008D735E"/>
    <w:rsid w:val="008D75FA"/>
    <w:rsid w:val="008D78CD"/>
    <w:rsid w:val="008D7941"/>
    <w:rsid w:val="008E069E"/>
    <w:rsid w:val="008E06E1"/>
    <w:rsid w:val="008E0C61"/>
    <w:rsid w:val="008E0FE8"/>
    <w:rsid w:val="008E17EA"/>
    <w:rsid w:val="008E1CF2"/>
    <w:rsid w:val="008E1FE3"/>
    <w:rsid w:val="008E2AD5"/>
    <w:rsid w:val="008E2E7C"/>
    <w:rsid w:val="008E305D"/>
    <w:rsid w:val="008E344E"/>
    <w:rsid w:val="008E4E9F"/>
    <w:rsid w:val="008E5721"/>
    <w:rsid w:val="008E5927"/>
    <w:rsid w:val="008E5DA8"/>
    <w:rsid w:val="008E6DA7"/>
    <w:rsid w:val="008E6DCE"/>
    <w:rsid w:val="008E74B2"/>
    <w:rsid w:val="008E77E7"/>
    <w:rsid w:val="008E7E21"/>
    <w:rsid w:val="008E7F90"/>
    <w:rsid w:val="008F0BA3"/>
    <w:rsid w:val="008F1485"/>
    <w:rsid w:val="008F1848"/>
    <w:rsid w:val="008F1FEE"/>
    <w:rsid w:val="008F21E3"/>
    <w:rsid w:val="008F2582"/>
    <w:rsid w:val="008F3718"/>
    <w:rsid w:val="008F3DC1"/>
    <w:rsid w:val="008F400B"/>
    <w:rsid w:val="008F41A5"/>
    <w:rsid w:val="008F4F3A"/>
    <w:rsid w:val="008F5490"/>
    <w:rsid w:val="008F5D8A"/>
    <w:rsid w:val="008F6E75"/>
    <w:rsid w:val="008F714E"/>
    <w:rsid w:val="008F73E8"/>
    <w:rsid w:val="008F761C"/>
    <w:rsid w:val="00901048"/>
    <w:rsid w:val="009011E1"/>
    <w:rsid w:val="00901525"/>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DC1"/>
    <w:rsid w:val="00907F2E"/>
    <w:rsid w:val="00910CF1"/>
    <w:rsid w:val="009111EF"/>
    <w:rsid w:val="00911D72"/>
    <w:rsid w:val="00911EF9"/>
    <w:rsid w:val="009124CD"/>
    <w:rsid w:val="00912F51"/>
    <w:rsid w:val="00913063"/>
    <w:rsid w:val="00913223"/>
    <w:rsid w:val="0091349B"/>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B3A"/>
    <w:rsid w:val="00922210"/>
    <w:rsid w:val="00923C20"/>
    <w:rsid w:val="00926803"/>
    <w:rsid w:val="00926822"/>
    <w:rsid w:val="00926B0E"/>
    <w:rsid w:val="0092780E"/>
    <w:rsid w:val="00927EE2"/>
    <w:rsid w:val="00927F2C"/>
    <w:rsid w:val="00930BBF"/>
    <w:rsid w:val="0093101B"/>
    <w:rsid w:val="0093114C"/>
    <w:rsid w:val="00931B18"/>
    <w:rsid w:val="00931D80"/>
    <w:rsid w:val="00932BD4"/>
    <w:rsid w:val="00933BE0"/>
    <w:rsid w:val="0093403F"/>
    <w:rsid w:val="009340BA"/>
    <w:rsid w:val="00934C09"/>
    <w:rsid w:val="00934FCC"/>
    <w:rsid w:val="00935617"/>
    <w:rsid w:val="00935693"/>
    <w:rsid w:val="00935E4D"/>
    <w:rsid w:val="00936432"/>
    <w:rsid w:val="0093661E"/>
    <w:rsid w:val="00936743"/>
    <w:rsid w:val="00936870"/>
    <w:rsid w:val="00936BB1"/>
    <w:rsid w:val="009373CD"/>
    <w:rsid w:val="009401E1"/>
    <w:rsid w:val="00940200"/>
    <w:rsid w:val="00940EA6"/>
    <w:rsid w:val="00940F05"/>
    <w:rsid w:val="00941E50"/>
    <w:rsid w:val="0094204E"/>
    <w:rsid w:val="009423A8"/>
    <w:rsid w:val="0094253F"/>
    <w:rsid w:val="00942587"/>
    <w:rsid w:val="009425FE"/>
    <w:rsid w:val="009439BA"/>
    <w:rsid w:val="00944633"/>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741"/>
    <w:rsid w:val="009649BD"/>
    <w:rsid w:val="0096510D"/>
    <w:rsid w:val="00965339"/>
    <w:rsid w:val="00966583"/>
    <w:rsid w:val="009666CA"/>
    <w:rsid w:val="00970409"/>
    <w:rsid w:val="0097062C"/>
    <w:rsid w:val="00970F95"/>
    <w:rsid w:val="0097127C"/>
    <w:rsid w:val="00972168"/>
    <w:rsid w:val="0097238E"/>
    <w:rsid w:val="0097296A"/>
    <w:rsid w:val="00973E3D"/>
    <w:rsid w:val="00974611"/>
    <w:rsid w:val="00974881"/>
    <w:rsid w:val="00975485"/>
    <w:rsid w:val="00976099"/>
    <w:rsid w:val="009774F3"/>
    <w:rsid w:val="0098095F"/>
    <w:rsid w:val="00982FEC"/>
    <w:rsid w:val="009832D6"/>
    <w:rsid w:val="00983CDF"/>
    <w:rsid w:val="00984084"/>
    <w:rsid w:val="009845FC"/>
    <w:rsid w:val="00985722"/>
    <w:rsid w:val="009862FE"/>
    <w:rsid w:val="00986355"/>
    <w:rsid w:val="00986499"/>
    <w:rsid w:val="00986960"/>
    <w:rsid w:val="00986C9E"/>
    <w:rsid w:val="009871F3"/>
    <w:rsid w:val="00987277"/>
    <w:rsid w:val="009872BB"/>
    <w:rsid w:val="00987E8E"/>
    <w:rsid w:val="00990142"/>
    <w:rsid w:val="00990288"/>
    <w:rsid w:val="00990B7E"/>
    <w:rsid w:val="00991167"/>
    <w:rsid w:val="00992140"/>
    <w:rsid w:val="00992DC7"/>
    <w:rsid w:val="009935BF"/>
    <w:rsid w:val="009943F9"/>
    <w:rsid w:val="00994B7D"/>
    <w:rsid w:val="00994BA8"/>
    <w:rsid w:val="009957D1"/>
    <w:rsid w:val="00995F2D"/>
    <w:rsid w:val="009961DF"/>
    <w:rsid w:val="009970B7"/>
    <w:rsid w:val="009973A1"/>
    <w:rsid w:val="00997B7A"/>
    <w:rsid w:val="00997C09"/>
    <w:rsid w:val="00997D77"/>
    <w:rsid w:val="009A064A"/>
    <w:rsid w:val="009A0789"/>
    <w:rsid w:val="009A1048"/>
    <w:rsid w:val="009A1586"/>
    <w:rsid w:val="009A1B59"/>
    <w:rsid w:val="009A1E70"/>
    <w:rsid w:val="009A1FB8"/>
    <w:rsid w:val="009A22AC"/>
    <w:rsid w:val="009A2C4F"/>
    <w:rsid w:val="009A358B"/>
    <w:rsid w:val="009A3A45"/>
    <w:rsid w:val="009A46C7"/>
    <w:rsid w:val="009A4B78"/>
    <w:rsid w:val="009A54CC"/>
    <w:rsid w:val="009A5D3C"/>
    <w:rsid w:val="009A5F85"/>
    <w:rsid w:val="009A60CB"/>
    <w:rsid w:val="009A73D7"/>
    <w:rsid w:val="009A7A6B"/>
    <w:rsid w:val="009A7D7A"/>
    <w:rsid w:val="009B128E"/>
    <w:rsid w:val="009B256A"/>
    <w:rsid w:val="009B2909"/>
    <w:rsid w:val="009B3B12"/>
    <w:rsid w:val="009B478C"/>
    <w:rsid w:val="009B5148"/>
    <w:rsid w:val="009B52AA"/>
    <w:rsid w:val="009B5953"/>
    <w:rsid w:val="009B600C"/>
    <w:rsid w:val="009B64E0"/>
    <w:rsid w:val="009B709B"/>
    <w:rsid w:val="009B7386"/>
    <w:rsid w:val="009B7CB9"/>
    <w:rsid w:val="009C054A"/>
    <w:rsid w:val="009C1A03"/>
    <w:rsid w:val="009C318D"/>
    <w:rsid w:val="009C3218"/>
    <w:rsid w:val="009C3395"/>
    <w:rsid w:val="009C34BA"/>
    <w:rsid w:val="009C357C"/>
    <w:rsid w:val="009C372E"/>
    <w:rsid w:val="009C3B15"/>
    <w:rsid w:val="009C4234"/>
    <w:rsid w:val="009C4343"/>
    <w:rsid w:val="009C4F12"/>
    <w:rsid w:val="009C50B6"/>
    <w:rsid w:val="009C5280"/>
    <w:rsid w:val="009C53BB"/>
    <w:rsid w:val="009C5F4F"/>
    <w:rsid w:val="009C67C3"/>
    <w:rsid w:val="009C6D2A"/>
    <w:rsid w:val="009C7307"/>
    <w:rsid w:val="009C78CE"/>
    <w:rsid w:val="009C7AF0"/>
    <w:rsid w:val="009D0290"/>
    <w:rsid w:val="009D05C3"/>
    <w:rsid w:val="009D296B"/>
    <w:rsid w:val="009D35E8"/>
    <w:rsid w:val="009D363C"/>
    <w:rsid w:val="009D39C1"/>
    <w:rsid w:val="009D3C43"/>
    <w:rsid w:val="009D47BB"/>
    <w:rsid w:val="009D50C9"/>
    <w:rsid w:val="009D624D"/>
    <w:rsid w:val="009D76BB"/>
    <w:rsid w:val="009D7745"/>
    <w:rsid w:val="009D7A47"/>
    <w:rsid w:val="009E0A21"/>
    <w:rsid w:val="009E0F04"/>
    <w:rsid w:val="009E2208"/>
    <w:rsid w:val="009E2B7E"/>
    <w:rsid w:val="009E3542"/>
    <w:rsid w:val="009E382B"/>
    <w:rsid w:val="009E41D8"/>
    <w:rsid w:val="009E4E8C"/>
    <w:rsid w:val="009E4F78"/>
    <w:rsid w:val="009E519A"/>
    <w:rsid w:val="009E5A21"/>
    <w:rsid w:val="009E74D0"/>
    <w:rsid w:val="009E77D1"/>
    <w:rsid w:val="009E79CA"/>
    <w:rsid w:val="009E7AEF"/>
    <w:rsid w:val="009E7D29"/>
    <w:rsid w:val="009E7E51"/>
    <w:rsid w:val="009F09CE"/>
    <w:rsid w:val="009F0A0C"/>
    <w:rsid w:val="009F0E65"/>
    <w:rsid w:val="009F1F6C"/>
    <w:rsid w:val="009F1FBA"/>
    <w:rsid w:val="009F2865"/>
    <w:rsid w:val="009F295C"/>
    <w:rsid w:val="009F3515"/>
    <w:rsid w:val="009F3F8F"/>
    <w:rsid w:val="009F41B7"/>
    <w:rsid w:val="009F426D"/>
    <w:rsid w:val="009F4451"/>
    <w:rsid w:val="009F5737"/>
    <w:rsid w:val="009F6BEA"/>
    <w:rsid w:val="009F72AC"/>
    <w:rsid w:val="009F790B"/>
    <w:rsid w:val="009F7E60"/>
    <w:rsid w:val="00A00623"/>
    <w:rsid w:val="00A00ADF"/>
    <w:rsid w:val="00A00B0F"/>
    <w:rsid w:val="00A01519"/>
    <w:rsid w:val="00A018F0"/>
    <w:rsid w:val="00A01CED"/>
    <w:rsid w:val="00A01F8C"/>
    <w:rsid w:val="00A024D7"/>
    <w:rsid w:val="00A02734"/>
    <w:rsid w:val="00A02A37"/>
    <w:rsid w:val="00A03203"/>
    <w:rsid w:val="00A03A25"/>
    <w:rsid w:val="00A041EA"/>
    <w:rsid w:val="00A04944"/>
    <w:rsid w:val="00A04AD4"/>
    <w:rsid w:val="00A04B1F"/>
    <w:rsid w:val="00A04B55"/>
    <w:rsid w:val="00A04E0A"/>
    <w:rsid w:val="00A05473"/>
    <w:rsid w:val="00A05DF1"/>
    <w:rsid w:val="00A06167"/>
    <w:rsid w:val="00A063AA"/>
    <w:rsid w:val="00A0658B"/>
    <w:rsid w:val="00A06A0F"/>
    <w:rsid w:val="00A07506"/>
    <w:rsid w:val="00A07FDE"/>
    <w:rsid w:val="00A10570"/>
    <w:rsid w:val="00A10A6C"/>
    <w:rsid w:val="00A10EE6"/>
    <w:rsid w:val="00A11DF9"/>
    <w:rsid w:val="00A1244A"/>
    <w:rsid w:val="00A12529"/>
    <w:rsid w:val="00A12CF7"/>
    <w:rsid w:val="00A130FF"/>
    <w:rsid w:val="00A1342F"/>
    <w:rsid w:val="00A13B36"/>
    <w:rsid w:val="00A14026"/>
    <w:rsid w:val="00A14195"/>
    <w:rsid w:val="00A141E6"/>
    <w:rsid w:val="00A14AC7"/>
    <w:rsid w:val="00A15A2C"/>
    <w:rsid w:val="00A16266"/>
    <w:rsid w:val="00A1628C"/>
    <w:rsid w:val="00A16809"/>
    <w:rsid w:val="00A1703C"/>
    <w:rsid w:val="00A1708D"/>
    <w:rsid w:val="00A1744C"/>
    <w:rsid w:val="00A17577"/>
    <w:rsid w:val="00A20162"/>
    <w:rsid w:val="00A20483"/>
    <w:rsid w:val="00A20986"/>
    <w:rsid w:val="00A20E46"/>
    <w:rsid w:val="00A21172"/>
    <w:rsid w:val="00A212C7"/>
    <w:rsid w:val="00A21842"/>
    <w:rsid w:val="00A21B12"/>
    <w:rsid w:val="00A22BB3"/>
    <w:rsid w:val="00A22C97"/>
    <w:rsid w:val="00A22DA0"/>
    <w:rsid w:val="00A22E31"/>
    <w:rsid w:val="00A234E7"/>
    <w:rsid w:val="00A23D3B"/>
    <w:rsid w:val="00A2431D"/>
    <w:rsid w:val="00A24395"/>
    <w:rsid w:val="00A245F8"/>
    <w:rsid w:val="00A248E1"/>
    <w:rsid w:val="00A24C0B"/>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524D"/>
    <w:rsid w:val="00A355DA"/>
    <w:rsid w:val="00A35D70"/>
    <w:rsid w:val="00A40B44"/>
    <w:rsid w:val="00A40DB0"/>
    <w:rsid w:val="00A4122D"/>
    <w:rsid w:val="00A4136D"/>
    <w:rsid w:val="00A415D9"/>
    <w:rsid w:val="00A43182"/>
    <w:rsid w:val="00A43F41"/>
    <w:rsid w:val="00A449A0"/>
    <w:rsid w:val="00A44F26"/>
    <w:rsid w:val="00A4512A"/>
    <w:rsid w:val="00A45561"/>
    <w:rsid w:val="00A45B35"/>
    <w:rsid w:val="00A45BA9"/>
    <w:rsid w:val="00A47088"/>
    <w:rsid w:val="00A47EC9"/>
    <w:rsid w:val="00A50DA7"/>
    <w:rsid w:val="00A510C3"/>
    <w:rsid w:val="00A51646"/>
    <w:rsid w:val="00A51F30"/>
    <w:rsid w:val="00A52326"/>
    <w:rsid w:val="00A528D5"/>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1640"/>
    <w:rsid w:val="00A61742"/>
    <w:rsid w:val="00A62297"/>
    <w:rsid w:val="00A6241A"/>
    <w:rsid w:val="00A6282D"/>
    <w:rsid w:val="00A63A1A"/>
    <w:rsid w:val="00A641D4"/>
    <w:rsid w:val="00A653FD"/>
    <w:rsid w:val="00A658E9"/>
    <w:rsid w:val="00A65A91"/>
    <w:rsid w:val="00A65F6D"/>
    <w:rsid w:val="00A66BB7"/>
    <w:rsid w:val="00A66F07"/>
    <w:rsid w:val="00A67325"/>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46B"/>
    <w:rsid w:val="00A815E6"/>
    <w:rsid w:val="00A81AF1"/>
    <w:rsid w:val="00A8201F"/>
    <w:rsid w:val="00A828D0"/>
    <w:rsid w:val="00A82967"/>
    <w:rsid w:val="00A83706"/>
    <w:rsid w:val="00A840DF"/>
    <w:rsid w:val="00A84125"/>
    <w:rsid w:val="00A847FC"/>
    <w:rsid w:val="00A84986"/>
    <w:rsid w:val="00A85E5E"/>
    <w:rsid w:val="00A85E6E"/>
    <w:rsid w:val="00A85F68"/>
    <w:rsid w:val="00A866B7"/>
    <w:rsid w:val="00A86782"/>
    <w:rsid w:val="00A86EE0"/>
    <w:rsid w:val="00A87243"/>
    <w:rsid w:val="00A8747B"/>
    <w:rsid w:val="00A87FEC"/>
    <w:rsid w:val="00A914F7"/>
    <w:rsid w:val="00A918ED"/>
    <w:rsid w:val="00A92D01"/>
    <w:rsid w:val="00A93EF8"/>
    <w:rsid w:val="00A93F58"/>
    <w:rsid w:val="00A940C0"/>
    <w:rsid w:val="00A947B3"/>
    <w:rsid w:val="00A950D7"/>
    <w:rsid w:val="00A955C3"/>
    <w:rsid w:val="00A966B2"/>
    <w:rsid w:val="00A97637"/>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C14"/>
    <w:rsid w:val="00AB22A4"/>
    <w:rsid w:val="00AB270E"/>
    <w:rsid w:val="00AB2EA1"/>
    <w:rsid w:val="00AB30A7"/>
    <w:rsid w:val="00AB41A9"/>
    <w:rsid w:val="00AB4211"/>
    <w:rsid w:val="00AB4837"/>
    <w:rsid w:val="00AB5392"/>
    <w:rsid w:val="00AB58F4"/>
    <w:rsid w:val="00AB631B"/>
    <w:rsid w:val="00AB659F"/>
    <w:rsid w:val="00AB70AA"/>
    <w:rsid w:val="00AB7302"/>
    <w:rsid w:val="00AC05D6"/>
    <w:rsid w:val="00AC085D"/>
    <w:rsid w:val="00AC23A2"/>
    <w:rsid w:val="00AC23FA"/>
    <w:rsid w:val="00AC2449"/>
    <w:rsid w:val="00AC26F3"/>
    <w:rsid w:val="00AC28FA"/>
    <w:rsid w:val="00AC3143"/>
    <w:rsid w:val="00AC3477"/>
    <w:rsid w:val="00AC3A26"/>
    <w:rsid w:val="00AC3A5E"/>
    <w:rsid w:val="00AC3ADF"/>
    <w:rsid w:val="00AC4C2D"/>
    <w:rsid w:val="00AC5C61"/>
    <w:rsid w:val="00AC5CD5"/>
    <w:rsid w:val="00AC60BD"/>
    <w:rsid w:val="00AD0227"/>
    <w:rsid w:val="00AD0247"/>
    <w:rsid w:val="00AD02C1"/>
    <w:rsid w:val="00AD085A"/>
    <w:rsid w:val="00AD14A5"/>
    <w:rsid w:val="00AD1F88"/>
    <w:rsid w:val="00AD25F6"/>
    <w:rsid w:val="00AD2699"/>
    <w:rsid w:val="00AD2944"/>
    <w:rsid w:val="00AD2E3E"/>
    <w:rsid w:val="00AD3C35"/>
    <w:rsid w:val="00AD3C9B"/>
    <w:rsid w:val="00AD41B7"/>
    <w:rsid w:val="00AD424C"/>
    <w:rsid w:val="00AD4720"/>
    <w:rsid w:val="00AD48F1"/>
    <w:rsid w:val="00AD4A70"/>
    <w:rsid w:val="00AD4C41"/>
    <w:rsid w:val="00AD4E43"/>
    <w:rsid w:val="00AD5CFD"/>
    <w:rsid w:val="00AD674D"/>
    <w:rsid w:val="00AD689F"/>
    <w:rsid w:val="00AD6F76"/>
    <w:rsid w:val="00AD7A08"/>
    <w:rsid w:val="00AE0223"/>
    <w:rsid w:val="00AE0552"/>
    <w:rsid w:val="00AE068B"/>
    <w:rsid w:val="00AE0C33"/>
    <w:rsid w:val="00AE1839"/>
    <w:rsid w:val="00AE2B3D"/>
    <w:rsid w:val="00AE2B8B"/>
    <w:rsid w:val="00AE3B10"/>
    <w:rsid w:val="00AE3C63"/>
    <w:rsid w:val="00AE3D92"/>
    <w:rsid w:val="00AE3E86"/>
    <w:rsid w:val="00AE3FA5"/>
    <w:rsid w:val="00AE4263"/>
    <w:rsid w:val="00AE4DA0"/>
    <w:rsid w:val="00AE5321"/>
    <w:rsid w:val="00AE5A8F"/>
    <w:rsid w:val="00AE5FBC"/>
    <w:rsid w:val="00AE6F9C"/>
    <w:rsid w:val="00AE7C76"/>
    <w:rsid w:val="00AE7E46"/>
    <w:rsid w:val="00AF0424"/>
    <w:rsid w:val="00AF22EE"/>
    <w:rsid w:val="00AF27E2"/>
    <w:rsid w:val="00AF2B3C"/>
    <w:rsid w:val="00AF2C0C"/>
    <w:rsid w:val="00AF3E18"/>
    <w:rsid w:val="00AF4365"/>
    <w:rsid w:val="00AF46D2"/>
    <w:rsid w:val="00AF4997"/>
    <w:rsid w:val="00AF5FB8"/>
    <w:rsid w:val="00AF6DAD"/>
    <w:rsid w:val="00AF6F75"/>
    <w:rsid w:val="00AF724C"/>
    <w:rsid w:val="00AF77E8"/>
    <w:rsid w:val="00AF7DB7"/>
    <w:rsid w:val="00B006C7"/>
    <w:rsid w:val="00B01587"/>
    <w:rsid w:val="00B01700"/>
    <w:rsid w:val="00B0259D"/>
    <w:rsid w:val="00B03AB4"/>
    <w:rsid w:val="00B04704"/>
    <w:rsid w:val="00B0485D"/>
    <w:rsid w:val="00B0596D"/>
    <w:rsid w:val="00B05CD5"/>
    <w:rsid w:val="00B0690D"/>
    <w:rsid w:val="00B06D3B"/>
    <w:rsid w:val="00B079DD"/>
    <w:rsid w:val="00B07D0F"/>
    <w:rsid w:val="00B10274"/>
    <w:rsid w:val="00B10592"/>
    <w:rsid w:val="00B12201"/>
    <w:rsid w:val="00B132AA"/>
    <w:rsid w:val="00B134C0"/>
    <w:rsid w:val="00B13CBC"/>
    <w:rsid w:val="00B14999"/>
    <w:rsid w:val="00B14C54"/>
    <w:rsid w:val="00B153FD"/>
    <w:rsid w:val="00B15415"/>
    <w:rsid w:val="00B15D8F"/>
    <w:rsid w:val="00B16871"/>
    <w:rsid w:val="00B173B7"/>
    <w:rsid w:val="00B174A6"/>
    <w:rsid w:val="00B17ADD"/>
    <w:rsid w:val="00B17D88"/>
    <w:rsid w:val="00B17F3F"/>
    <w:rsid w:val="00B20295"/>
    <w:rsid w:val="00B204C3"/>
    <w:rsid w:val="00B217B6"/>
    <w:rsid w:val="00B222F2"/>
    <w:rsid w:val="00B22590"/>
    <w:rsid w:val="00B227A8"/>
    <w:rsid w:val="00B227AF"/>
    <w:rsid w:val="00B2361D"/>
    <w:rsid w:val="00B250C6"/>
    <w:rsid w:val="00B25597"/>
    <w:rsid w:val="00B26B86"/>
    <w:rsid w:val="00B26BB3"/>
    <w:rsid w:val="00B26F00"/>
    <w:rsid w:val="00B26FA7"/>
    <w:rsid w:val="00B26FAA"/>
    <w:rsid w:val="00B27391"/>
    <w:rsid w:val="00B312C1"/>
    <w:rsid w:val="00B31FAC"/>
    <w:rsid w:val="00B324B0"/>
    <w:rsid w:val="00B327E9"/>
    <w:rsid w:val="00B33397"/>
    <w:rsid w:val="00B34336"/>
    <w:rsid w:val="00B34A73"/>
    <w:rsid w:val="00B34AE9"/>
    <w:rsid w:val="00B34DCA"/>
    <w:rsid w:val="00B35899"/>
    <w:rsid w:val="00B35DB0"/>
    <w:rsid w:val="00B35F30"/>
    <w:rsid w:val="00B3661D"/>
    <w:rsid w:val="00B37E33"/>
    <w:rsid w:val="00B4038C"/>
    <w:rsid w:val="00B40441"/>
    <w:rsid w:val="00B4154E"/>
    <w:rsid w:val="00B41AA5"/>
    <w:rsid w:val="00B41CA5"/>
    <w:rsid w:val="00B4211F"/>
    <w:rsid w:val="00B428AE"/>
    <w:rsid w:val="00B436DE"/>
    <w:rsid w:val="00B442D8"/>
    <w:rsid w:val="00B44873"/>
    <w:rsid w:val="00B44C3B"/>
    <w:rsid w:val="00B44E89"/>
    <w:rsid w:val="00B44FAB"/>
    <w:rsid w:val="00B45199"/>
    <w:rsid w:val="00B45283"/>
    <w:rsid w:val="00B4544C"/>
    <w:rsid w:val="00B45BEE"/>
    <w:rsid w:val="00B462C9"/>
    <w:rsid w:val="00B46C80"/>
    <w:rsid w:val="00B46EFA"/>
    <w:rsid w:val="00B4751E"/>
    <w:rsid w:val="00B47C99"/>
    <w:rsid w:val="00B5016E"/>
    <w:rsid w:val="00B51678"/>
    <w:rsid w:val="00B521B9"/>
    <w:rsid w:val="00B52441"/>
    <w:rsid w:val="00B52C47"/>
    <w:rsid w:val="00B52EF9"/>
    <w:rsid w:val="00B538F2"/>
    <w:rsid w:val="00B53F21"/>
    <w:rsid w:val="00B55291"/>
    <w:rsid w:val="00B55600"/>
    <w:rsid w:val="00B55EDF"/>
    <w:rsid w:val="00B563B5"/>
    <w:rsid w:val="00B56C0F"/>
    <w:rsid w:val="00B577C5"/>
    <w:rsid w:val="00B57810"/>
    <w:rsid w:val="00B57E04"/>
    <w:rsid w:val="00B6086E"/>
    <w:rsid w:val="00B60B17"/>
    <w:rsid w:val="00B60FA4"/>
    <w:rsid w:val="00B61157"/>
    <w:rsid w:val="00B61D32"/>
    <w:rsid w:val="00B6277A"/>
    <w:rsid w:val="00B62A66"/>
    <w:rsid w:val="00B62C7B"/>
    <w:rsid w:val="00B638F9"/>
    <w:rsid w:val="00B6398E"/>
    <w:rsid w:val="00B63AF5"/>
    <w:rsid w:val="00B63C91"/>
    <w:rsid w:val="00B63E71"/>
    <w:rsid w:val="00B64C3A"/>
    <w:rsid w:val="00B6500B"/>
    <w:rsid w:val="00B65953"/>
    <w:rsid w:val="00B65A6C"/>
    <w:rsid w:val="00B65CA4"/>
    <w:rsid w:val="00B66082"/>
    <w:rsid w:val="00B662B9"/>
    <w:rsid w:val="00B668D5"/>
    <w:rsid w:val="00B66C44"/>
    <w:rsid w:val="00B674A9"/>
    <w:rsid w:val="00B67830"/>
    <w:rsid w:val="00B703EB"/>
    <w:rsid w:val="00B70C25"/>
    <w:rsid w:val="00B7131D"/>
    <w:rsid w:val="00B71A93"/>
    <w:rsid w:val="00B71B67"/>
    <w:rsid w:val="00B720B0"/>
    <w:rsid w:val="00B72CCA"/>
    <w:rsid w:val="00B74353"/>
    <w:rsid w:val="00B755CE"/>
    <w:rsid w:val="00B75E4B"/>
    <w:rsid w:val="00B762F3"/>
    <w:rsid w:val="00B7672E"/>
    <w:rsid w:val="00B76C69"/>
    <w:rsid w:val="00B76EF6"/>
    <w:rsid w:val="00B775E4"/>
    <w:rsid w:val="00B77A2C"/>
    <w:rsid w:val="00B80D70"/>
    <w:rsid w:val="00B81AFB"/>
    <w:rsid w:val="00B81E22"/>
    <w:rsid w:val="00B822A0"/>
    <w:rsid w:val="00B82B01"/>
    <w:rsid w:val="00B82EF3"/>
    <w:rsid w:val="00B83357"/>
    <w:rsid w:val="00B83A73"/>
    <w:rsid w:val="00B8413D"/>
    <w:rsid w:val="00B845B6"/>
    <w:rsid w:val="00B85005"/>
    <w:rsid w:val="00B852CF"/>
    <w:rsid w:val="00B856B0"/>
    <w:rsid w:val="00B862A7"/>
    <w:rsid w:val="00B86650"/>
    <w:rsid w:val="00B8671B"/>
    <w:rsid w:val="00B86C63"/>
    <w:rsid w:val="00B86EF5"/>
    <w:rsid w:val="00B874EF"/>
    <w:rsid w:val="00B876E9"/>
    <w:rsid w:val="00B90B58"/>
    <w:rsid w:val="00B9196D"/>
    <w:rsid w:val="00B91E23"/>
    <w:rsid w:val="00B92BF3"/>
    <w:rsid w:val="00B93745"/>
    <w:rsid w:val="00B93E5E"/>
    <w:rsid w:val="00B94854"/>
    <w:rsid w:val="00B94A81"/>
    <w:rsid w:val="00B94F40"/>
    <w:rsid w:val="00B94FC6"/>
    <w:rsid w:val="00B953A7"/>
    <w:rsid w:val="00B95902"/>
    <w:rsid w:val="00B9605C"/>
    <w:rsid w:val="00B968A3"/>
    <w:rsid w:val="00B96D5C"/>
    <w:rsid w:val="00B96EDF"/>
    <w:rsid w:val="00BA03AB"/>
    <w:rsid w:val="00BA0FAC"/>
    <w:rsid w:val="00BA101E"/>
    <w:rsid w:val="00BA102C"/>
    <w:rsid w:val="00BA1072"/>
    <w:rsid w:val="00BA1168"/>
    <w:rsid w:val="00BA1379"/>
    <w:rsid w:val="00BA238F"/>
    <w:rsid w:val="00BA26D4"/>
    <w:rsid w:val="00BA3C64"/>
    <w:rsid w:val="00BA4129"/>
    <w:rsid w:val="00BA483E"/>
    <w:rsid w:val="00BA62A1"/>
    <w:rsid w:val="00BA6384"/>
    <w:rsid w:val="00BA7466"/>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2BE3"/>
    <w:rsid w:val="00BC3019"/>
    <w:rsid w:val="00BC48F0"/>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06A"/>
    <w:rsid w:val="00BE2780"/>
    <w:rsid w:val="00BE2783"/>
    <w:rsid w:val="00BE2929"/>
    <w:rsid w:val="00BE2A63"/>
    <w:rsid w:val="00BE2E60"/>
    <w:rsid w:val="00BE346D"/>
    <w:rsid w:val="00BE3965"/>
    <w:rsid w:val="00BE4567"/>
    <w:rsid w:val="00BE723A"/>
    <w:rsid w:val="00BE764D"/>
    <w:rsid w:val="00BF0135"/>
    <w:rsid w:val="00BF0F3D"/>
    <w:rsid w:val="00BF1E90"/>
    <w:rsid w:val="00BF391D"/>
    <w:rsid w:val="00BF3BEB"/>
    <w:rsid w:val="00BF4627"/>
    <w:rsid w:val="00BF48A4"/>
    <w:rsid w:val="00BF4A4F"/>
    <w:rsid w:val="00BF4ACB"/>
    <w:rsid w:val="00BF4E4D"/>
    <w:rsid w:val="00BF4F97"/>
    <w:rsid w:val="00BF5623"/>
    <w:rsid w:val="00BF5C59"/>
    <w:rsid w:val="00BF5CBE"/>
    <w:rsid w:val="00BF71C1"/>
    <w:rsid w:val="00BF7469"/>
    <w:rsid w:val="00BF7C4B"/>
    <w:rsid w:val="00BF7C8C"/>
    <w:rsid w:val="00C006CF"/>
    <w:rsid w:val="00C00748"/>
    <w:rsid w:val="00C01110"/>
    <w:rsid w:val="00C014C1"/>
    <w:rsid w:val="00C015EB"/>
    <w:rsid w:val="00C022A3"/>
    <w:rsid w:val="00C026A0"/>
    <w:rsid w:val="00C02730"/>
    <w:rsid w:val="00C02B60"/>
    <w:rsid w:val="00C03004"/>
    <w:rsid w:val="00C0383F"/>
    <w:rsid w:val="00C03D10"/>
    <w:rsid w:val="00C040F4"/>
    <w:rsid w:val="00C0674D"/>
    <w:rsid w:val="00C073A6"/>
    <w:rsid w:val="00C075CC"/>
    <w:rsid w:val="00C07645"/>
    <w:rsid w:val="00C076BF"/>
    <w:rsid w:val="00C10096"/>
    <w:rsid w:val="00C1028E"/>
    <w:rsid w:val="00C11969"/>
    <w:rsid w:val="00C11C24"/>
    <w:rsid w:val="00C12130"/>
    <w:rsid w:val="00C1235F"/>
    <w:rsid w:val="00C12977"/>
    <w:rsid w:val="00C12BCD"/>
    <w:rsid w:val="00C1305C"/>
    <w:rsid w:val="00C135F9"/>
    <w:rsid w:val="00C1406D"/>
    <w:rsid w:val="00C14407"/>
    <w:rsid w:val="00C14746"/>
    <w:rsid w:val="00C149A1"/>
    <w:rsid w:val="00C149CC"/>
    <w:rsid w:val="00C14AE8"/>
    <w:rsid w:val="00C152AD"/>
    <w:rsid w:val="00C1551A"/>
    <w:rsid w:val="00C155BE"/>
    <w:rsid w:val="00C15BF6"/>
    <w:rsid w:val="00C15EC9"/>
    <w:rsid w:val="00C15F7D"/>
    <w:rsid w:val="00C162CA"/>
    <w:rsid w:val="00C16F27"/>
    <w:rsid w:val="00C173D6"/>
    <w:rsid w:val="00C174D5"/>
    <w:rsid w:val="00C20E81"/>
    <w:rsid w:val="00C2129A"/>
    <w:rsid w:val="00C217E1"/>
    <w:rsid w:val="00C21A83"/>
    <w:rsid w:val="00C21E34"/>
    <w:rsid w:val="00C22A53"/>
    <w:rsid w:val="00C22D30"/>
    <w:rsid w:val="00C231D7"/>
    <w:rsid w:val="00C23746"/>
    <w:rsid w:val="00C2480A"/>
    <w:rsid w:val="00C24B78"/>
    <w:rsid w:val="00C24DAA"/>
    <w:rsid w:val="00C2583F"/>
    <w:rsid w:val="00C25C55"/>
    <w:rsid w:val="00C25D4C"/>
    <w:rsid w:val="00C26134"/>
    <w:rsid w:val="00C263AE"/>
    <w:rsid w:val="00C2707E"/>
    <w:rsid w:val="00C2775D"/>
    <w:rsid w:val="00C27BF1"/>
    <w:rsid w:val="00C3047E"/>
    <w:rsid w:val="00C30C51"/>
    <w:rsid w:val="00C3107C"/>
    <w:rsid w:val="00C321D4"/>
    <w:rsid w:val="00C32B73"/>
    <w:rsid w:val="00C32BF9"/>
    <w:rsid w:val="00C32D85"/>
    <w:rsid w:val="00C33107"/>
    <w:rsid w:val="00C33BF9"/>
    <w:rsid w:val="00C344BC"/>
    <w:rsid w:val="00C351C7"/>
    <w:rsid w:val="00C36421"/>
    <w:rsid w:val="00C36AE8"/>
    <w:rsid w:val="00C375B3"/>
    <w:rsid w:val="00C37680"/>
    <w:rsid w:val="00C37AAA"/>
    <w:rsid w:val="00C37E90"/>
    <w:rsid w:val="00C4049F"/>
    <w:rsid w:val="00C40F98"/>
    <w:rsid w:val="00C413D5"/>
    <w:rsid w:val="00C41A97"/>
    <w:rsid w:val="00C4259C"/>
    <w:rsid w:val="00C43400"/>
    <w:rsid w:val="00C43948"/>
    <w:rsid w:val="00C43A0B"/>
    <w:rsid w:val="00C45964"/>
    <w:rsid w:val="00C45A46"/>
    <w:rsid w:val="00C45BDB"/>
    <w:rsid w:val="00C463C6"/>
    <w:rsid w:val="00C47059"/>
    <w:rsid w:val="00C479A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0DE"/>
    <w:rsid w:val="00C546EE"/>
    <w:rsid w:val="00C54B4A"/>
    <w:rsid w:val="00C55063"/>
    <w:rsid w:val="00C55565"/>
    <w:rsid w:val="00C55B23"/>
    <w:rsid w:val="00C5678C"/>
    <w:rsid w:val="00C56F66"/>
    <w:rsid w:val="00C5764F"/>
    <w:rsid w:val="00C607E8"/>
    <w:rsid w:val="00C616AD"/>
    <w:rsid w:val="00C62F93"/>
    <w:rsid w:val="00C632DE"/>
    <w:rsid w:val="00C639E6"/>
    <w:rsid w:val="00C64E56"/>
    <w:rsid w:val="00C6502A"/>
    <w:rsid w:val="00C650E5"/>
    <w:rsid w:val="00C652B0"/>
    <w:rsid w:val="00C66D4F"/>
    <w:rsid w:val="00C70B6F"/>
    <w:rsid w:val="00C70F1B"/>
    <w:rsid w:val="00C713CF"/>
    <w:rsid w:val="00C718DD"/>
    <w:rsid w:val="00C71AD7"/>
    <w:rsid w:val="00C72466"/>
    <w:rsid w:val="00C72A90"/>
    <w:rsid w:val="00C72D71"/>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E9C"/>
    <w:rsid w:val="00C83F40"/>
    <w:rsid w:val="00C84613"/>
    <w:rsid w:val="00C851B1"/>
    <w:rsid w:val="00C85219"/>
    <w:rsid w:val="00C852D5"/>
    <w:rsid w:val="00C85721"/>
    <w:rsid w:val="00C85741"/>
    <w:rsid w:val="00C85CA7"/>
    <w:rsid w:val="00C86315"/>
    <w:rsid w:val="00C86426"/>
    <w:rsid w:val="00C867E0"/>
    <w:rsid w:val="00C86E12"/>
    <w:rsid w:val="00C87CDC"/>
    <w:rsid w:val="00C90328"/>
    <w:rsid w:val="00C9185B"/>
    <w:rsid w:val="00C9190A"/>
    <w:rsid w:val="00C9201E"/>
    <w:rsid w:val="00C921CF"/>
    <w:rsid w:val="00C923C1"/>
    <w:rsid w:val="00C9304E"/>
    <w:rsid w:val="00C9306E"/>
    <w:rsid w:val="00C932A0"/>
    <w:rsid w:val="00C93E59"/>
    <w:rsid w:val="00C9427E"/>
    <w:rsid w:val="00C947E6"/>
    <w:rsid w:val="00C9482C"/>
    <w:rsid w:val="00C95201"/>
    <w:rsid w:val="00C95342"/>
    <w:rsid w:val="00C95488"/>
    <w:rsid w:val="00C95684"/>
    <w:rsid w:val="00C95F21"/>
    <w:rsid w:val="00C9651E"/>
    <w:rsid w:val="00C96C4E"/>
    <w:rsid w:val="00C97403"/>
    <w:rsid w:val="00C979ED"/>
    <w:rsid w:val="00C97DBD"/>
    <w:rsid w:val="00CA021F"/>
    <w:rsid w:val="00CA1BEC"/>
    <w:rsid w:val="00CA23EE"/>
    <w:rsid w:val="00CA2AF9"/>
    <w:rsid w:val="00CA3016"/>
    <w:rsid w:val="00CA32BB"/>
    <w:rsid w:val="00CA357E"/>
    <w:rsid w:val="00CA370A"/>
    <w:rsid w:val="00CA4924"/>
    <w:rsid w:val="00CA4E84"/>
    <w:rsid w:val="00CA5010"/>
    <w:rsid w:val="00CA55DF"/>
    <w:rsid w:val="00CA6336"/>
    <w:rsid w:val="00CA6D0B"/>
    <w:rsid w:val="00CA74D8"/>
    <w:rsid w:val="00CA7638"/>
    <w:rsid w:val="00CA78D8"/>
    <w:rsid w:val="00CA7900"/>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5F0"/>
    <w:rsid w:val="00CC1A03"/>
    <w:rsid w:val="00CC1B89"/>
    <w:rsid w:val="00CC2099"/>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1DCD"/>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602"/>
    <w:rsid w:val="00CE4AAF"/>
    <w:rsid w:val="00CE5A0A"/>
    <w:rsid w:val="00CE5A28"/>
    <w:rsid w:val="00CE66CC"/>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03A3"/>
    <w:rsid w:val="00D0138D"/>
    <w:rsid w:val="00D017F6"/>
    <w:rsid w:val="00D02A5A"/>
    <w:rsid w:val="00D02C36"/>
    <w:rsid w:val="00D0315D"/>
    <w:rsid w:val="00D03F93"/>
    <w:rsid w:val="00D04A42"/>
    <w:rsid w:val="00D050DF"/>
    <w:rsid w:val="00D05380"/>
    <w:rsid w:val="00D06A7F"/>
    <w:rsid w:val="00D076CA"/>
    <w:rsid w:val="00D07841"/>
    <w:rsid w:val="00D07928"/>
    <w:rsid w:val="00D105A7"/>
    <w:rsid w:val="00D10725"/>
    <w:rsid w:val="00D1138E"/>
    <w:rsid w:val="00D12002"/>
    <w:rsid w:val="00D125FA"/>
    <w:rsid w:val="00D1357E"/>
    <w:rsid w:val="00D13A90"/>
    <w:rsid w:val="00D14458"/>
    <w:rsid w:val="00D14DE5"/>
    <w:rsid w:val="00D14E6C"/>
    <w:rsid w:val="00D156D7"/>
    <w:rsid w:val="00D15844"/>
    <w:rsid w:val="00D15EA0"/>
    <w:rsid w:val="00D16E4C"/>
    <w:rsid w:val="00D201FD"/>
    <w:rsid w:val="00D20CD3"/>
    <w:rsid w:val="00D21CA7"/>
    <w:rsid w:val="00D225D2"/>
    <w:rsid w:val="00D22D6A"/>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94D"/>
    <w:rsid w:val="00D3196E"/>
    <w:rsid w:val="00D31B57"/>
    <w:rsid w:val="00D32B69"/>
    <w:rsid w:val="00D338F7"/>
    <w:rsid w:val="00D33973"/>
    <w:rsid w:val="00D343FC"/>
    <w:rsid w:val="00D352E1"/>
    <w:rsid w:val="00D355AC"/>
    <w:rsid w:val="00D35CA5"/>
    <w:rsid w:val="00D36173"/>
    <w:rsid w:val="00D3668D"/>
    <w:rsid w:val="00D36A17"/>
    <w:rsid w:val="00D36AE8"/>
    <w:rsid w:val="00D40628"/>
    <w:rsid w:val="00D41EBF"/>
    <w:rsid w:val="00D4373B"/>
    <w:rsid w:val="00D43A9F"/>
    <w:rsid w:val="00D43CE6"/>
    <w:rsid w:val="00D43D73"/>
    <w:rsid w:val="00D4430D"/>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1F4"/>
    <w:rsid w:val="00D548AD"/>
    <w:rsid w:val="00D54963"/>
    <w:rsid w:val="00D55401"/>
    <w:rsid w:val="00D5579A"/>
    <w:rsid w:val="00D569E9"/>
    <w:rsid w:val="00D57E20"/>
    <w:rsid w:val="00D57ECC"/>
    <w:rsid w:val="00D602BB"/>
    <w:rsid w:val="00D60620"/>
    <w:rsid w:val="00D6074B"/>
    <w:rsid w:val="00D6088D"/>
    <w:rsid w:val="00D6090F"/>
    <w:rsid w:val="00D60916"/>
    <w:rsid w:val="00D60DAC"/>
    <w:rsid w:val="00D60E69"/>
    <w:rsid w:val="00D616D6"/>
    <w:rsid w:val="00D627AB"/>
    <w:rsid w:val="00D62C89"/>
    <w:rsid w:val="00D63BAE"/>
    <w:rsid w:val="00D64AC8"/>
    <w:rsid w:val="00D64CD1"/>
    <w:rsid w:val="00D6502A"/>
    <w:rsid w:val="00D65A43"/>
    <w:rsid w:val="00D65D3B"/>
    <w:rsid w:val="00D67336"/>
    <w:rsid w:val="00D67B76"/>
    <w:rsid w:val="00D706A5"/>
    <w:rsid w:val="00D7097A"/>
    <w:rsid w:val="00D71613"/>
    <w:rsid w:val="00D71C5C"/>
    <w:rsid w:val="00D721C6"/>
    <w:rsid w:val="00D725C7"/>
    <w:rsid w:val="00D731C1"/>
    <w:rsid w:val="00D731D0"/>
    <w:rsid w:val="00D738CD"/>
    <w:rsid w:val="00D73E1F"/>
    <w:rsid w:val="00D740E6"/>
    <w:rsid w:val="00D740F5"/>
    <w:rsid w:val="00D74525"/>
    <w:rsid w:val="00D747ED"/>
    <w:rsid w:val="00D74E9F"/>
    <w:rsid w:val="00D7505D"/>
    <w:rsid w:val="00D751F5"/>
    <w:rsid w:val="00D75DD3"/>
    <w:rsid w:val="00D760C3"/>
    <w:rsid w:val="00D76F6F"/>
    <w:rsid w:val="00D76FB6"/>
    <w:rsid w:val="00D77ACC"/>
    <w:rsid w:val="00D77AE2"/>
    <w:rsid w:val="00D80263"/>
    <w:rsid w:val="00D80560"/>
    <w:rsid w:val="00D808F5"/>
    <w:rsid w:val="00D80C72"/>
    <w:rsid w:val="00D80CAD"/>
    <w:rsid w:val="00D80DAF"/>
    <w:rsid w:val="00D80FCB"/>
    <w:rsid w:val="00D8125F"/>
    <w:rsid w:val="00D82DF0"/>
    <w:rsid w:val="00D82FC5"/>
    <w:rsid w:val="00D83931"/>
    <w:rsid w:val="00D83BA8"/>
    <w:rsid w:val="00D83C71"/>
    <w:rsid w:val="00D8421E"/>
    <w:rsid w:val="00D84B09"/>
    <w:rsid w:val="00D84F77"/>
    <w:rsid w:val="00D84FE6"/>
    <w:rsid w:val="00D85931"/>
    <w:rsid w:val="00D86B2B"/>
    <w:rsid w:val="00D874F0"/>
    <w:rsid w:val="00D8779D"/>
    <w:rsid w:val="00D87950"/>
    <w:rsid w:val="00D87B4D"/>
    <w:rsid w:val="00D87EFF"/>
    <w:rsid w:val="00D9016D"/>
    <w:rsid w:val="00D9033D"/>
    <w:rsid w:val="00D9062B"/>
    <w:rsid w:val="00D90880"/>
    <w:rsid w:val="00D920EE"/>
    <w:rsid w:val="00D92819"/>
    <w:rsid w:val="00D92C81"/>
    <w:rsid w:val="00D92F78"/>
    <w:rsid w:val="00D93C41"/>
    <w:rsid w:val="00D9459C"/>
    <w:rsid w:val="00D95298"/>
    <w:rsid w:val="00D9533F"/>
    <w:rsid w:val="00D95971"/>
    <w:rsid w:val="00D966DF"/>
    <w:rsid w:val="00D96F91"/>
    <w:rsid w:val="00D97167"/>
    <w:rsid w:val="00DA0D1A"/>
    <w:rsid w:val="00DA0E1C"/>
    <w:rsid w:val="00DA18CE"/>
    <w:rsid w:val="00DA1A02"/>
    <w:rsid w:val="00DA1B63"/>
    <w:rsid w:val="00DA244B"/>
    <w:rsid w:val="00DA259C"/>
    <w:rsid w:val="00DA2FBC"/>
    <w:rsid w:val="00DA2FF4"/>
    <w:rsid w:val="00DA3178"/>
    <w:rsid w:val="00DA3413"/>
    <w:rsid w:val="00DA3D11"/>
    <w:rsid w:val="00DA483C"/>
    <w:rsid w:val="00DA54D2"/>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4A8"/>
    <w:rsid w:val="00DB4A33"/>
    <w:rsid w:val="00DB4A71"/>
    <w:rsid w:val="00DB5435"/>
    <w:rsid w:val="00DB5CD2"/>
    <w:rsid w:val="00DB6349"/>
    <w:rsid w:val="00DB6B53"/>
    <w:rsid w:val="00DB77D0"/>
    <w:rsid w:val="00DB7B85"/>
    <w:rsid w:val="00DB7BFB"/>
    <w:rsid w:val="00DC03F0"/>
    <w:rsid w:val="00DC1BA7"/>
    <w:rsid w:val="00DC2156"/>
    <w:rsid w:val="00DC21C7"/>
    <w:rsid w:val="00DC233B"/>
    <w:rsid w:val="00DC38D7"/>
    <w:rsid w:val="00DC3D8B"/>
    <w:rsid w:val="00DC4E58"/>
    <w:rsid w:val="00DC5365"/>
    <w:rsid w:val="00DC5556"/>
    <w:rsid w:val="00DC58F8"/>
    <w:rsid w:val="00DC5930"/>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7DD"/>
    <w:rsid w:val="00DD59B1"/>
    <w:rsid w:val="00DD5A72"/>
    <w:rsid w:val="00DD5AE4"/>
    <w:rsid w:val="00DD5C3A"/>
    <w:rsid w:val="00DD5D86"/>
    <w:rsid w:val="00DD6114"/>
    <w:rsid w:val="00DD6A2F"/>
    <w:rsid w:val="00DD6DA4"/>
    <w:rsid w:val="00DE1CFD"/>
    <w:rsid w:val="00DE2035"/>
    <w:rsid w:val="00DE23C8"/>
    <w:rsid w:val="00DE2772"/>
    <w:rsid w:val="00DE2B4D"/>
    <w:rsid w:val="00DE2C98"/>
    <w:rsid w:val="00DE34A6"/>
    <w:rsid w:val="00DE3786"/>
    <w:rsid w:val="00DE4000"/>
    <w:rsid w:val="00DE56FC"/>
    <w:rsid w:val="00DE61B1"/>
    <w:rsid w:val="00DE6622"/>
    <w:rsid w:val="00DE690C"/>
    <w:rsid w:val="00DE6BD7"/>
    <w:rsid w:val="00DE74DE"/>
    <w:rsid w:val="00DE78F0"/>
    <w:rsid w:val="00DE79A3"/>
    <w:rsid w:val="00DE7E85"/>
    <w:rsid w:val="00DF02DD"/>
    <w:rsid w:val="00DF0736"/>
    <w:rsid w:val="00DF1071"/>
    <w:rsid w:val="00DF1B3A"/>
    <w:rsid w:val="00DF1D6B"/>
    <w:rsid w:val="00DF21CD"/>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F9"/>
    <w:rsid w:val="00E01F82"/>
    <w:rsid w:val="00E05938"/>
    <w:rsid w:val="00E05E55"/>
    <w:rsid w:val="00E06507"/>
    <w:rsid w:val="00E06DFD"/>
    <w:rsid w:val="00E0755B"/>
    <w:rsid w:val="00E079F0"/>
    <w:rsid w:val="00E07D30"/>
    <w:rsid w:val="00E102C9"/>
    <w:rsid w:val="00E10437"/>
    <w:rsid w:val="00E107BA"/>
    <w:rsid w:val="00E1098D"/>
    <w:rsid w:val="00E1174A"/>
    <w:rsid w:val="00E11D0A"/>
    <w:rsid w:val="00E124A9"/>
    <w:rsid w:val="00E12F65"/>
    <w:rsid w:val="00E13F65"/>
    <w:rsid w:val="00E1417A"/>
    <w:rsid w:val="00E144E4"/>
    <w:rsid w:val="00E14F6B"/>
    <w:rsid w:val="00E151DD"/>
    <w:rsid w:val="00E15488"/>
    <w:rsid w:val="00E15AA6"/>
    <w:rsid w:val="00E16E26"/>
    <w:rsid w:val="00E177FD"/>
    <w:rsid w:val="00E17F80"/>
    <w:rsid w:val="00E20313"/>
    <w:rsid w:val="00E20469"/>
    <w:rsid w:val="00E210AE"/>
    <w:rsid w:val="00E21157"/>
    <w:rsid w:val="00E21366"/>
    <w:rsid w:val="00E2259E"/>
    <w:rsid w:val="00E231B2"/>
    <w:rsid w:val="00E23E29"/>
    <w:rsid w:val="00E24B5A"/>
    <w:rsid w:val="00E27784"/>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1D61"/>
    <w:rsid w:val="00E4217C"/>
    <w:rsid w:val="00E4395B"/>
    <w:rsid w:val="00E44E32"/>
    <w:rsid w:val="00E44F46"/>
    <w:rsid w:val="00E450F5"/>
    <w:rsid w:val="00E45521"/>
    <w:rsid w:val="00E455F5"/>
    <w:rsid w:val="00E504B1"/>
    <w:rsid w:val="00E50D4D"/>
    <w:rsid w:val="00E50EC1"/>
    <w:rsid w:val="00E53B50"/>
    <w:rsid w:val="00E5405D"/>
    <w:rsid w:val="00E540D5"/>
    <w:rsid w:val="00E54148"/>
    <w:rsid w:val="00E5421B"/>
    <w:rsid w:val="00E54D7A"/>
    <w:rsid w:val="00E54DF9"/>
    <w:rsid w:val="00E55E6F"/>
    <w:rsid w:val="00E572EE"/>
    <w:rsid w:val="00E60B7C"/>
    <w:rsid w:val="00E64143"/>
    <w:rsid w:val="00E65F48"/>
    <w:rsid w:val="00E65FFF"/>
    <w:rsid w:val="00E66606"/>
    <w:rsid w:val="00E669BD"/>
    <w:rsid w:val="00E671C0"/>
    <w:rsid w:val="00E6758D"/>
    <w:rsid w:val="00E67838"/>
    <w:rsid w:val="00E67FFB"/>
    <w:rsid w:val="00E70D27"/>
    <w:rsid w:val="00E70D55"/>
    <w:rsid w:val="00E7125A"/>
    <w:rsid w:val="00E71FFC"/>
    <w:rsid w:val="00E7258C"/>
    <w:rsid w:val="00E73DDF"/>
    <w:rsid w:val="00E73E91"/>
    <w:rsid w:val="00E73FB5"/>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49FD"/>
    <w:rsid w:val="00E84C96"/>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56E1"/>
    <w:rsid w:val="00E97FAE"/>
    <w:rsid w:val="00EA04E5"/>
    <w:rsid w:val="00EA08D2"/>
    <w:rsid w:val="00EA0EED"/>
    <w:rsid w:val="00EA1112"/>
    <w:rsid w:val="00EA1134"/>
    <w:rsid w:val="00EA1593"/>
    <w:rsid w:val="00EA15D4"/>
    <w:rsid w:val="00EA2D30"/>
    <w:rsid w:val="00EA3192"/>
    <w:rsid w:val="00EA3CAD"/>
    <w:rsid w:val="00EA4CB3"/>
    <w:rsid w:val="00EA4FE9"/>
    <w:rsid w:val="00EA599D"/>
    <w:rsid w:val="00EA5B2F"/>
    <w:rsid w:val="00EA6372"/>
    <w:rsid w:val="00EA696E"/>
    <w:rsid w:val="00EA6A62"/>
    <w:rsid w:val="00EA6EEA"/>
    <w:rsid w:val="00EB0003"/>
    <w:rsid w:val="00EB0A48"/>
    <w:rsid w:val="00EB32DA"/>
    <w:rsid w:val="00EB331E"/>
    <w:rsid w:val="00EB3967"/>
    <w:rsid w:val="00EB3ABA"/>
    <w:rsid w:val="00EB3E47"/>
    <w:rsid w:val="00EB43DF"/>
    <w:rsid w:val="00EB46A3"/>
    <w:rsid w:val="00EB4FC4"/>
    <w:rsid w:val="00EB5B50"/>
    <w:rsid w:val="00EB6161"/>
    <w:rsid w:val="00EB674D"/>
    <w:rsid w:val="00EB6915"/>
    <w:rsid w:val="00EB6A39"/>
    <w:rsid w:val="00EB78CD"/>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C7C9D"/>
    <w:rsid w:val="00ED00C6"/>
    <w:rsid w:val="00ED0108"/>
    <w:rsid w:val="00ED0247"/>
    <w:rsid w:val="00ED025E"/>
    <w:rsid w:val="00ED0507"/>
    <w:rsid w:val="00ED30AC"/>
    <w:rsid w:val="00ED3148"/>
    <w:rsid w:val="00ED3314"/>
    <w:rsid w:val="00ED359B"/>
    <w:rsid w:val="00ED3844"/>
    <w:rsid w:val="00ED463F"/>
    <w:rsid w:val="00ED4D27"/>
    <w:rsid w:val="00ED5495"/>
    <w:rsid w:val="00ED5B6D"/>
    <w:rsid w:val="00ED5F6D"/>
    <w:rsid w:val="00ED6117"/>
    <w:rsid w:val="00ED6808"/>
    <w:rsid w:val="00ED70F7"/>
    <w:rsid w:val="00EE0278"/>
    <w:rsid w:val="00EE15F1"/>
    <w:rsid w:val="00EE176E"/>
    <w:rsid w:val="00EE2576"/>
    <w:rsid w:val="00EE275C"/>
    <w:rsid w:val="00EE3D66"/>
    <w:rsid w:val="00EE512A"/>
    <w:rsid w:val="00EE584C"/>
    <w:rsid w:val="00EE588E"/>
    <w:rsid w:val="00EE594F"/>
    <w:rsid w:val="00EE5A0A"/>
    <w:rsid w:val="00EE5E27"/>
    <w:rsid w:val="00EE621D"/>
    <w:rsid w:val="00EE6E79"/>
    <w:rsid w:val="00EF1A0F"/>
    <w:rsid w:val="00EF1E6E"/>
    <w:rsid w:val="00EF22B9"/>
    <w:rsid w:val="00EF305F"/>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3E66"/>
    <w:rsid w:val="00F041DD"/>
    <w:rsid w:val="00F045EE"/>
    <w:rsid w:val="00F055AB"/>
    <w:rsid w:val="00F0643F"/>
    <w:rsid w:val="00F065D1"/>
    <w:rsid w:val="00F06925"/>
    <w:rsid w:val="00F0702E"/>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9E3"/>
    <w:rsid w:val="00F17E30"/>
    <w:rsid w:val="00F17E3C"/>
    <w:rsid w:val="00F203A2"/>
    <w:rsid w:val="00F20951"/>
    <w:rsid w:val="00F219E1"/>
    <w:rsid w:val="00F21C55"/>
    <w:rsid w:val="00F224E6"/>
    <w:rsid w:val="00F2294F"/>
    <w:rsid w:val="00F22CA7"/>
    <w:rsid w:val="00F22CDC"/>
    <w:rsid w:val="00F23116"/>
    <w:rsid w:val="00F23455"/>
    <w:rsid w:val="00F2385F"/>
    <w:rsid w:val="00F2479D"/>
    <w:rsid w:val="00F257AC"/>
    <w:rsid w:val="00F262A5"/>
    <w:rsid w:val="00F27CC5"/>
    <w:rsid w:val="00F27F48"/>
    <w:rsid w:val="00F30131"/>
    <w:rsid w:val="00F30BC3"/>
    <w:rsid w:val="00F310F5"/>
    <w:rsid w:val="00F3200B"/>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311"/>
    <w:rsid w:val="00F40504"/>
    <w:rsid w:val="00F41A8F"/>
    <w:rsid w:val="00F425F2"/>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570"/>
    <w:rsid w:val="00F5173A"/>
    <w:rsid w:val="00F51FC3"/>
    <w:rsid w:val="00F5261A"/>
    <w:rsid w:val="00F533BB"/>
    <w:rsid w:val="00F53466"/>
    <w:rsid w:val="00F53ED3"/>
    <w:rsid w:val="00F53FC3"/>
    <w:rsid w:val="00F54006"/>
    <w:rsid w:val="00F54E35"/>
    <w:rsid w:val="00F553D4"/>
    <w:rsid w:val="00F554B0"/>
    <w:rsid w:val="00F55A8C"/>
    <w:rsid w:val="00F560FB"/>
    <w:rsid w:val="00F562B7"/>
    <w:rsid w:val="00F568AD"/>
    <w:rsid w:val="00F56EAE"/>
    <w:rsid w:val="00F60052"/>
    <w:rsid w:val="00F60153"/>
    <w:rsid w:val="00F6168C"/>
    <w:rsid w:val="00F618EE"/>
    <w:rsid w:val="00F63205"/>
    <w:rsid w:val="00F6460F"/>
    <w:rsid w:val="00F64F94"/>
    <w:rsid w:val="00F64FDE"/>
    <w:rsid w:val="00F65096"/>
    <w:rsid w:val="00F65E24"/>
    <w:rsid w:val="00F669E3"/>
    <w:rsid w:val="00F66CDA"/>
    <w:rsid w:val="00F6749B"/>
    <w:rsid w:val="00F67530"/>
    <w:rsid w:val="00F676E0"/>
    <w:rsid w:val="00F704D2"/>
    <w:rsid w:val="00F7052F"/>
    <w:rsid w:val="00F707FA"/>
    <w:rsid w:val="00F7154A"/>
    <w:rsid w:val="00F71B1E"/>
    <w:rsid w:val="00F71E96"/>
    <w:rsid w:val="00F72E92"/>
    <w:rsid w:val="00F7305F"/>
    <w:rsid w:val="00F73A76"/>
    <w:rsid w:val="00F73B13"/>
    <w:rsid w:val="00F7482F"/>
    <w:rsid w:val="00F762E1"/>
    <w:rsid w:val="00F766EA"/>
    <w:rsid w:val="00F777AF"/>
    <w:rsid w:val="00F778D3"/>
    <w:rsid w:val="00F800CC"/>
    <w:rsid w:val="00F800FD"/>
    <w:rsid w:val="00F81078"/>
    <w:rsid w:val="00F810ED"/>
    <w:rsid w:val="00F818A2"/>
    <w:rsid w:val="00F818C9"/>
    <w:rsid w:val="00F81BBB"/>
    <w:rsid w:val="00F81C5B"/>
    <w:rsid w:val="00F84000"/>
    <w:rsid w:val="00F84FB2"/>
    <w:rsid w:val="00F85505"/>
    <w:rsid w:val="00F85770"/>
    <w:rsid w:val="00F861A3"/>
    <w:rsid w:val="00F86AE7"/>
    <w:rsid w:val="00F86EAA"/>
    <w:rsid w:val="00F8738B"/>
    <w:rsid w:val="00F90114"/>
    <w:rsid w:val="00F9057E"/>
    <w:rsid w:val="00F90A0B"/>
    <w:rsid w:val="00F9115E"/>
    <w:rsid w:val="00F91CC8"/>
    <w:rsid w:val="00F923A6"/>
    <w:rsid w:val="00F924E6"/>
    <w:rsid w:val="00F93425"/>
    <w:rsid w:val="00F93D75"/>
    <w:rsid w:val="00F93E45"/>
    <w:rsid w:val="00F9407D"/>
    <w:rsid w:val="00F940A0"/>
    <w:rsid w:val="00F947CE"/>
    <w:rsid w:val="00F94A23"/>
    <w:rsid w:val="00F94E8D"/>
    <w:rsid w:val="00F94EF6"/>
    <w:rsid w:val="00F9554F"/>
    <w:rsid w:val="00F95910"/>
    <w:rsid w:val="00F964CF"/>
    <w:rsid w:val="00F96575"/>
    <w:rsid w:val="00F96B06"/>
    <w:rsid w:val="00F96E4B"/>
    <w:rsid w:val="00F96ED6"/>
    <w:rsid w:val="00F9738F"/>
    <w:rsid w:val="00FA0920"/>
    <w:rsid w:val="00FA1A80"/>
    <w:rsid w:val="00FA1F94"/>
    <w:rsid w:val="00FA222D"/>
    <w:rsid w:val="00FA2410"/>
    <w:rsid w:val="00FA2541"/>
    <w:rsid w:val="00FA2A68"/>
    <w:rsid w:val="00FA3491"/>
    <w:rsid w:val="00FA351A"/>
    <w:rsid w:val="00FA3D36"/>
    <w:rsid w:val="00FA52CD"/>
    <w:rsid w:val="00FA5A95"/>
    <w:rsid w:val="00FA5CFB"/>
    <w:rsid w:val="00FA6801"/>
    <w:rsid w:val="00FA682E"/>
    <w:rsid w:val="00FA7FB1"/>
    <w:rsid w:val="00FB0DDF"/>
    <w:rsid w:val="00FB1C63"/>
    <w:rsid w:val="00FB20B7"/>
    <w:rsid w:val="00FB21D0"/>
    <w:rsid w:val="00FB2350"/>
    <w:rsid w:val="00FB2CE6"/>
    <w:rsid w:val="00FB32B5"/>
    <w:rsid w:val="00FB49AD"/>
    <w:rsid w:val="00FB570E"/>
    <w:rsid w:val="00FB5FA4"/>
    <w:rsid w:val="00FB72D1"/>
    <w:rsid w:val="00FB7812"/>
    <w:rsid w:val="00FB7947"/>
    <w:rsid w:val="00FC17C5"/>
    <w:rsid w:val="00FC1C88"/>
    <w:rsid w:val="00FC1CA2"/>
    <w:rsid w:val="00FC2081"/>
    <w:rsid w:val="00FC24B1"/>
    <w:rsid w:val="00FC26CD"/>
    <w:rsid w:val="00FC3950"/>
    <w:rsid w:val="00FC399B"/>
    <w:rsid w:val="00FC3CBD"/>
    <w:rsid w:val="00FC3FBA"/>
    <w:rsid w:val="00FC511C"/>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C66"/>
    <w:rsid w:val="00FD7D6C"/>
    <w:rsid w:val="00FD7D98"/>
    <w:rsid w:val="00FD7E2A"/>
    <w:rsid w:val="00FD7EB4"/>
    <w:rsid w:val="00FE0C1F"/>
    <w:rsid w:val="00FE1123"/>
    <w:rsid w:val="00FE2ABD"/>
    <w:rsid w:val="00FE2E24"/>
    <w:rsid w:val="00FE3227"/>
    <w:rsid w:val="00FE332B"/>
    <w:rsid w:val="00FE3783"/>
    <w:rsid w:val="00FE41ED"/>
    <w:rsid w:val="00FE47FB"/>
    <w:rsid w:val="00FE4DF0"/>
    <w:rsid w:val="00FE5986"/>
    <w:rsid w:val="00FE615F"/>
    <w:rsid w:val="00FE6355"/>
    <w:rsid w:val="00FE63E5"/>
    <w:rsid w:val="00FE6783"/>
    <w:rsid w:val="00FE6BD6"/>
    <w:rsid w:val="00FE70B3"/>
    <w:rsid w:val="00FE79C7"/>
    <w:rsid w:val="00FF0393"/>
    <w:rsid w:val="00FF1AC3"/>
    <w:rsid w:val="00FF2190"/>
    <w:rsid w:val="00FF272A"/>
    <w:rsid w:val="00FF2FD5"/>
    <w:rsid w:val="00FF2FD8"/>
    <w:rsid w:val="00FF308E"/>
    <w:rsid w:val="00FF338B"/>
    <w:rsid w:val="00FF3779"/>
    <w:rsid w:val="00FF3EE9"/>
    <w:rsid w:val="00FF414A"/>
    <w:rsid w:val="00FF4C98"/>
    <w:rsid w:val="00FF4FFA"/>
    <w:rsid w:val="00FF5AC6"/>
    <w:rsid w:val="00FF5E96"/>
    <w:rsid w:val="00FF726D"/>
    <w:rsid w:val="00FF74CB"/>
    <w:rsid w:val="00FF76EF"/>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9C6FF"/>
  <w15:docId w15:val="{8E5D3C31-4F49-40E6-8482-1AE72E5B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A351A"/>
    <w:rPr>
      <w:rFonts w:ascii="Arial" w:hAnsi="Arial"/>
      <w:sz w:val="22"/>
      <w:szCs w:val="24"/>
    </w:rPr>
  </w:style>
  <w:style w:type="paragraph" w:styleId="Nadpis1">
    <w:name w:val="heading 1"/>
    <w:aliases w:val="kapitola1,T1"/>
    <w:basedOn w:val="Normlny"/>
    <w:next w:val="Normlny"/>
    <w:link w:val="Nadpis1Char"/>
    <w:qFormat/>
    <w:rsid w:val="00104B02"/>
    <w:pPr>
      <w:keepNext/>
      <w:numPr>
        <w:numId w:val="1"/>
      </w:numPr>
      <w:outlineLvl w:val="0"/>
    </w:pPr>
    <w:rPr>
      <w:sz w:val="28"/>
      <w:szCs w:val="28"/>
    </w:rPr>
  </w:style>
  <w:style w:type="paragraph" w:styleId="Nadpis2">
    <w:name w:val="heading 2"/>
    <w:aliases w:val="T2,2,kapitola2,Podkapitola,jelaHeading 2"/>
    <w:basedOn w:val="Normlny"/>
    <w:next w:val="Normlny"/>
    <w:link w:val="Nadpis2Char"/>
    <w:qFormat/>
    <w:rsid w:val="00104B02"/>
    <w:pPr>
      <w:keepNext/>
      <w:jc w:val="both"/>
      <w:outlineLvl w:val="1"/>
    </w:pPr>
  </w:style>
  <w:style w:type="paragraph" w:styleId="Nadpis30">
    <w:name w:val="heading 3"/>
    <w:aliases w:val="kapitola3,T3,Clanek"/>
    <w:basedOn w:val="Normlny"/>
    <w:next w:val="Normlny"/>
    <w:link w:val="Nadpis3Char"/>
    <w:qFormat/>
    <w:rsid w:val="00104B02"/>
    <w:pPr>
      <w:keepNext/>
      <w:jc w:val="both"/>
      <w:outlineLvl w:val="2"/>
    </w:pPr>
    <w:rPr>
      <w:b/>
      <w:bCs/>
      <w:sz w:val="28"/>
      <w:szCs w:val="28"/>
    </w:rPr>
  </w:style>
  <w:style w:type="paragraph" w:styleId="Nadpis4">
    <w:name w:val="heading 4"/>
    <w:basedOn w:val="Normlny"/>
    <w:next w:val="Normlny"/>
    <w:link w:val="Nadpis4Char"/>
    <w:qFormat/>
    <w:rsid w:val="00104B02"/>
    <w:pPr>
      <w:keepNext/>
      <w:jc w:val="center"/>
      <w:outlineLvl w:val="3"/>
    </w:pPr>
    <w:rPr>
      <w:sz w:val="28"/>
      <w:szCs w:val="28"/>
    </w:rPr>
  </w:style>
  <w:style w:type="paragraph" w:styleId="Nadpis5">
    <w:name w:val="heading 5"/>
    <w:basedOn w:val="Normlny"/>
    <w:next w:val="Normlny"/>
    <w:link w:val="Nadpis5Char"/>
    <w:qFormat/>
    <w:rsid w:val="00104B02"/>
    <w:pPr>
      <w:keepNext/>
      <w:jc w:val="center"/>
      <w:outlineLvl w:val="4"/>
    </w:pPr>
    <w:rPr>
      <w:b/>
      <w:bCs/>
      <w:sz w:val="28"/>
      <w:szCs w:val="28"/>
    </w:rPr>
  </w:style>
  <w:style w:type="paragraph" w:styleId="Nadpis6">
    <w:name w:val="heading 6"/>
    <w:basedOn w:val="Normlny"/>
    <w:next w:val="Normlny"/>
    <w:link w:val="Nadpis6Char"/>
    <w:qFormat/>
    <w:rsid w:val="00104B02"/>
    <w:pPr>
      <w:keepNext/>
      <w:jc w:val="both"/>
      <w:outlineLvl w:val="5"/>
    </w:pPr>
    <w:rPr>
      <w:b/>
      <w:bCs/>
    </w:rPr>
  </w:style>
  <w:style w:type="paragraph" w:styleId="Nadpis7">
    <w:name w:val="heading 7"/>
    <w:basedOn w:val="Normlny"/>
    <w:next w:val="Normlny"/>
    <w:link w:val="Nadpis7Char"/>
    <w:qFormat/>
    <w:rsid w:val="00104B02"/>
    <w:pPr>
      <w:keepNext/>
      <w:spacing w:line="360" w:lineRule="auto"/>
      <w:jc w:val="both"/>
      <w:outlineLvl w:val="6"/>
    </w:pPr>
    <w:rPr>
      <w:b/>
      <w:bCs/>
      <w:u w:val="single"/>
    </w:rPr>
  </w:style>
  <w:style w:type="paragraph" w:styleId="Nadpis8">
    <w:name w:val="heading 8"/>
    <w:basedOn w:val="Normlny"/>
    <w:next w:val="Normlny"/>
    <w:link w:val="Nadpis8Char"/>
    <w:qFormat/>
    <w:rsid w:val="00104B02"/>
    <w:pPr>
      <w:keepNext/>
      <w:ind w:firstLine="708"/>
      <w:jc w:val="both"/>
      <w:outlineLvl w:val="7"/>
    </w:pPr>
    <w:rPr>
      <w:u w:val="single"/>
    </w:rPr>
  </w:style>
  <w:style w:type="paragraph" w:styleId="Nadpis9">
    <w:name w:val="heading 9"/>
    <w:basedOn w:val="Normlny"/>
    <w:next w:val="Normlny"/>
    <w:link w:val="Nadpis9Char"/>
    <w:qFormat/>
    <w:rsid w:val="00104B02"/>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rsid w:val="00104B02"/>
    <w:pPr>
      <w:numPr>
        <w:ilvl w:val="1"/>
        <w:numId w:val="53"/>
      </w:numPr>
    </w:pPr>
  </w:style>
  <w:style w:type="paragraph" w:customStyle="1" w:styleId="Komentarvtexte">
    <w:name w:val="Komentar v texte"/>
    <w:basedOn w:val="Normlny"/>
    <w:rsid w:val="00104B02"/>
    <w:pPr>
      <w:spacing w:line="360" w:lineRule="auto"/>
      <w:ind w:left="851"/>
      <w:jc w:val="both"/>
    </w:pPr>
    <w:rPr>
      <w:rFonts w:cs="Arial"/>
      <w:i/>
      <w:color w:val="808080"/>
      <w:sz w:val="18"/>
      <w:szCs w:val="18"/>
    </w:rPr>
  </w:style>
  <w:style w:type="paragraph" w:customStyle="1" w:styleId="Tucnestred20">
    <w:name w:val="Tucne stred 20"/>
    <w:basedOn w:val="Zkladn"/>
    <w:rsid w:val="00104B02"/>
    <w:pPr>
      <w:jc w:val="center"/>
    </w:pPr>
    <w:rPr>
      <w:b/>
      <w:bCs/>
      <w:w w:val="150"/>
      <w:sz w:val="40"/>
    </w:rPr>
  </w:style>
  <w:style w:type="paragraph" w:customStyle="1" w:styleId="Zkladn">
    <w:name w:val="Základný"/>
    <w:basedOn w:val="Normlny"/>
    <w:rsid w:val="00104B02"/>
    <w:pPr>
      <w:tabs>
        <w:tab w:val="left" w:pos="5245"/>
        <w:tab w:val="right" w:leader="dot" w:pos="7938"/>
      </w:tabs>
    </w:pPr>
    <w:rPr>
      <w:rFonts w:cs="Arial"/>
      <w:szCs w:val="20"/>
      <w:lang w:eastAsia="cs-CZ"/>
    </w:rPr>
  </w:style>
  <w:style w:type="paragraph" w:customStyle="1" w:styleId="Tucnestred14">
    <w:name w:val="Tucne stred 14"/>
    <w:basedOn w:val="Normlny"/>
    <w:rsid w:val="00104B02"/>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rsid w:val="00104B02"/>
    <w:pPr>
      <w:jc w:val="both"/>
    </w:pPr>
    <w:rPr>
      <w:bCs/>
      <w:szCs w:val="22"/>
    </w:rPr>
  </w:style>
  <w:style w:type="paragraph" w:styleId="Hlavika">
    <w:name w:val="header"/>
    <w:basedOn w:val="Normlny"/>
    <w:link w:val="HlavikaChar"/>
    <w:rsid w:val="00104B02"/>
    <w:pPr>
      <w:tabs>
        <w:tab w:val="center" w:pos="4536"/>
        <w:tab w:val="right" w:pos="9072"/>
      </w:tabs>
    </w:pPr>
  </w:style>
  <w:style w:type="paragraph" w:styleId="Pta">
    <w:name w:val="footer"/>
    <w:basedOn w:val="Normlny"/>
    <w:link w:val="PtaChar"/>
    <w:rsid w:val="00104B02"/>
    <w:pPr>
      <w:tabs>
        <w:tab w:val="center" w:pos="4536"/>
        <w:tab w:val="right" w:pos="9072"/>
      </w:tabs>
    </w:pPr>
  </w:style>
  <w:style w:type="character" w:styleId="slostrany">
    <w:name w:val="page number"/>
    <w:basedOn w:val="Predvolenpsmoodseku"/>
    <w:rsid w:val="00104B02"/>
  </w:style>
  <w:style w:type="paragraph" w:customStyle="1" w:styleId="Tucnevlavo14">
    <w:name w:val="Tucne vlavo 14"/>
    <w:basedOn w:val="Normlny"/>
    <w:rsid w:val="00104B02"/>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sid w:val="00104B02"/>
    <w:rPr>
      <w:b/>
      <w:caps/>
      <w:sz w:val="24"/>
      <w:szCs w:val="24"/>
      <w:u w:val="single"/>
    </w:rPr>
  </w:style>
  <w:style w:type="paragraph" w:customStyle="1" w:styleId="Nadpiskapitola">
    <w:name w:val="Nadpis kapitola"/>
    <w:basedOn w:val="Normlny"/>
    <w:rsid w:val="00104B02"/>
    <w:pPr>
      <w:numPr>
        <w:numId w:val="53"/>
      </w:numPr>
      <w:spacing w:before="480" w:after="240"/>
      <w:jc w:val="center"/>
    </w:pPr>
    <w:rPr>
      <w:rFonts w:cs="Arial"/>
      <w:b/>
      <w:bCs/>
      <w:caps/>
      <w:sz w:val="28"/>
      <w:szCs w:val="30"/>
    </w:rPr>
  </w:style>
  <w:style w:type="paragraph" w:customStyle="1" w:styleId="Zoznamslo1Char">
    <w:name w:val="Zoznam číslo 1 Char"/>
    <w:basedOn w:val="Normlny"/>
    <w:rsid w:val="00104B02"/>
    <w:pPr>
      <w:numPr>
        <w:numId w:val="4"/>
      </w:numPr>
      <w:spacing w:before="480" w:after="120" w:line="360" w:lineRule="auto"/>
      <w:jc w:val="both"/>
    </w:pPr>
    <w:rPr>
      <w:rFonts w:cs="Arial"/>
      <w:b/>
      <w:bCs/>
      <w:smallCaps/>
      <w:sz w:val="28"/>
      <w:szCs w:val="26"/>
    </w:rPr>
  </w:style>
  <w:style w:type="paragraph" w:customStyle="1" w:styleId="Odsaden10Char">
    <w:name w:val="Odsadený 10 Char"/>
    <w:basedOn w:val="Normlny"/>
    <w:rsid w:val="00104B02"/>
    <w:pPr>
      <w:spacing w:line="360" w:lineRule="auto"/>
      <w:ind w:left="851"/>
      <w:jc w:val="both"/>
    </w:pPr>
    <w:rPr>
      <w:rFonts w:cs="Arial"/>
      <w:szCs w:val="22"/>
    </w:rPr>
  </w:style>
  <w:style w:type="paragraph" w:customStyle="1" w:styleId="Zoznamslo2">
    <w:name w:val="Zoznam číslo 2"/>
    <w:basedOn w:val="Normlny"/>
    <w:rsid w:val="00104B02"/>
    <w:pPr>
      <w:numPr>
        <w:ilvl w:val="1"/>
        <w:numId w:val="15"/>
      </w:numPr>
      <w:spacing w:before="120" w:line="360" w:lineRule="auto"/>
      <w:jc w:val="both"/>
    </w:pPr>
    <w:rPr>
      <w:rFonts w:cs="Arial"/>
      <w:szCs w:val="16"/>
    </w:rPr>
  </w:style>
  <w:style w:type="paragraph" w:customStyle="1" w:styleId="Zoznamkriterii">
    <w:name w:val="Zoznam kriterii"/>
    <w:basedOn w:val="Zoznamslo2"/>
    <w:rsid w:val="00104B02"/>
    <w:pPr>
      <w:tabs>
        <w:tab w:val="right" w:leader="dot" w:pos="9540"/>
      </w:tabs>
    </w:pPr>
  </w:style>
  <w:style w:type="character" w:customStyle="1" w:styleId="Zoznamslo1CharChar">
    <w:name w:val="Zoznam číslo 1 Char Char"/>
    <w:rsid w:val="00104B02"/>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rsid w:val="00104B02"/>
    <w:pPr>
      <w:spacing w:after="120"/>
    </w:pPr>
    <w:rPr>
      <w:sz w:val="16"/>
      <w:szCs w:val="16"/>
    </w:rPr>
  </w:style>
  <w:style w:type="paragraph" w:customStyle="1" w:styleId="Odsaden10">
    <w:name w:val="Odsadený 10"/>
    <w:basedOn w:val="Normlny"/>
    <w:rsid w:val="00104B02"/>
    <w:pPr>
      <w:spacing w:line="360" w:lineRule="auto"/>
      <w:ind w:left="851"/>
      <w:jc w:val="both"/>
    </w:pPr>
    <w:rPr>
      <w:rFonts w:cs="Arial"/>
      <w:szCs w:val="22"/>
    </w:rPr>
  </w:style>
  <w:style w:type="paragraph" w:customStyle="1" w:styleId="Vlavo">
    <w:name w:val="Vlavo"/>
    <w:basedOn w:val="Zkladn"/>
    <w:rsid w:val="00104B02"/>
  </w:style>
  <w:style w:type="character" w:styleId="Odkaznakomentr">
    <w:name w:val="annotation reference"/>
    <w:semiHidden/>
    <w:rsid w:val="00104B02"/>
    <w:rPr>
      <w:sz w:val="16"/>
      <w:szCs w:val="16"/>
    </w:rPr>
  </w:style>
  <w:style w:type="paragraph" w:styleId="Textkomentra">
    <w:name w:val="annotation text"/>
    <w:basedOn w:val="Normlny"/>
    <w:link w:val="TextkomentraChar"/>
    <w:semiHidden/>
    <w:rsid w:val="00104B02"/>
    <w:rPr>
      <w:sz w:val="20"/>
      <w:szCs w:val="20"/>
    </w:rPr>
  </w:style>
  <w:style w:type="paragraph" w:customStyle="1" w:styleId="Pedmtkomente2">
    <w:name w:val="Předmět komentáře2"/>
    <w:basedOn w:val="Textkomentra"/>
    <w:next w:val="Textkomentra"/>
    <w:semiHidden/>
    <w:rsid w:val="00104B02"/>
    <w:rPr>
      <w:b/>
      <w:bCs/>
    </w:rPr>
  </w:style>
  <w:style w:type="paragraph" w:styleId="Textbubliny">
    <w:name w:val="Balloon Text"/>
    <w:basedOn w:val="Normlny"/>
    <w:link w:val="TextbublinyChar"/>
    <w:rsid w:val="00104B02"/>
    <w:rPr>
      <w:rFonts w:ascii="Tahoma" w:hAnsi="Tahoma"/>
      <w:sz w:val="16"/>
      <w:szCs w:val="16"/>
    </w:rPr>
  </w:style>
  <w:style w:type="paragraph" w:customStyle="1" w:styleId="Nadpisas">
    <w:name w:val="Nadpis časť"/>
    <w:basedOn w:val="Normlny"/>
    <w:rsid w:val="00104B02"/>
    <w:pPr>
      <w:jc w:val="center"/>
    </w:pPr>
    <w:rPr>
      <w:rFonts w:cs="Arial"/>
      <w:w w:val="150"/>
      <w:sz w:val="28"/>
      <w:szCs w:val="28"/>
    </w:rPr>
  </w:style>
  <w:style w:type="paragraph" w:styleId="Obsah1">
    <w:name w:val="toc 1"/>
    <w:basedOn w:val="Normlny"/>
    <w:next w:val="Normlny"/>
    <w:autoRedefine/>
    <w:uiPriority w:val="39"/>
    <w:rsid w:val="00104B02"/>
  </w:style>
  <w:style w:type="paragraph" w:styleId="Obsah2">
    <w:name w:val="toc 2"/>
    <w:basedOn w:val="Normlny"/>
    <w:next w:val="Normlny"/>
    <w:autoRedefine/>
    <w:uiPriority w:val="39"/>
    <w:rsid w:val="00104B02"/>
    <w:pPr>
      <w:tabs>
        <w:tab w:val="left" w:pos="720"/>
        <w:tab w:val="right" w:leader="dot" w:pos="10024"/>
      </w:tabs>
      <w:ind w:left="720" w:hanging="480"/>
    </w:pPr>
  </w:style>
  <w:style w:type="paragraph" w:styleId="Obsah3">
    <w:name w:val="toc 3"/>
    <w:basedOn w:val="Normlny"/>
    <w:next w:val="Normlny"/>
    <w:autoRedefine/>
    <w:uiPriority w:val="39"/>
    <w:rsid w:val="00104B02"/>
    <w:pPr>
      <w:tabs>
        <w:tab w:val="left" w:pos="360"/>
        <w:tab w:val="right" w:leader="dot" w:pos="10024"/>
      </w:tabs>
      <w:ind w:left="900" w:hanging="600"/>
    </w:pPr>
  </w:style>
  <w:style w:type="character" w:customStyle="1" w:styleId="Odsaden10CharChar">
    <w:name w:val="Odsadený 10 Char Char"/>
    <w:rsid w:val="00104B02"/>
    <w:rPr>
      <w:rFonts w:ascii="Arial" w:hAnsi="Arial" w:cs="Arial"/>
      <w:noProof w:val="0"/>
      <w:sz w:val="22"/>
      <w:szCs w:val="22"/>
      <w:lang w:val="sk-SK" w:eastAsia="sk-SK" w:bidi="ar-SA"/>
    </w:rPr>
  </w:style>
  <w:style w:type="paragraph" w:styleId="truktradokumentu">
    <w:name w:val="Document Map"/>
    <w:basedOn w:val="Normlny"/>
    <w:link w:val="truktradokumentuChar"/>
    <w:semiHidden/>
    <w:rsid w:val="00104B02"/>
    <w:pPr>
      <w:shd w:val="clear" w:color="auto" w:fill="000080"/>
    </w:pPr>
    <w:rPr>
      <w:rFonts w:ascii="Tahoma" w:hAnsi="Tahoma"/>
    </w:rPr>
  </w:style>
  <w:style w:type="paragraph" w:customStyle="1" w:styleId="Zoznamslo3">
    <w:name w:val="Zoznam číslo 3"/>
    <w:basedOn w:val="Zoznamslo2"/>
    <w:rsid w:val="00104B02"/>
    <w:pPr>
      <w:numPr>
        <w:ilvl w:val="2"/>
      </w:numPr>
    </w:pPr>
  </w:style>
  <w:style w:type="paragraph" w:customStyle="1" w:styleId="Zoznamslo4">
    <w:name w:val="Zoznam číslo 4"/>
    <w:basedOn w:val="Zoznamslo2"/>
    <w:rsid w:val="00104B02"/>
    <w:pPr>
      <w:numPr>
        <w:ilvl w:val="3"/>
      </w:numPr>
    </w:pPr>
  </w:style>
  <w:style w:type="paragraph" w:customStyle="1" w:styleId="Odsaden30">
    <w:name w:val="Odsadený 30"/>
    <w:basedOn w:val="Zoznamslo3"/>
    <w:rsid w:val="00104B02"/>
    <w:pPr>
      <w:numPr>
        <w:ilvl w:val="0"/>
        <w:numId w:val="0"/>
      </w:numPr>
      <w:ind w:left="1701"/>
    </w:pPr>
  </w:style>
  <w:style w:type="paragraph" w:customStyle="1" w:styleId="Nadpis3">
    <w:name w:val="Nadpis3"/>
    <w:basedOn w:val="Normlny"/>
    <w:rsid w:val="00104B02"/>
    <w:pPr>
      <w:numPr>
        <w:numId w:val="3"/>
      </w:numPr>
    </w:pPr>
  </w:style>
  <w:style w:type="paragraph" w:customStyle="1" w:styleId="Nadpisodsek">
    <w:name w:val="Nadpis odsek"/>
    <w:basedOn w:val="Zkladn"/>
    <w:rsid w:val="00104B02"/>
    <w:pPr>
      <w:numPr>
        <w:numId w:val="15"/>
      </w:numPr>
      <w:spacing w:before="480" w:after="120" w:line="360" w:lineRule="auto"/>
    </w:pPr>
    <w:rPr>
      <w:b/>
      <w:smallCaps/>
      <w:sz w:val="28"/>
      <w:szCs w:val="28"/>
    </w:rPr>
  </w:style>
  <w:style w:type="character" w:styleId="Hypertextovprepojenie">
    <w:name w:val="Hyperlink"/>
    <w:uiPriority w:val="99"/>
    <w:rsid w:val="00104B02"/>
    <w:rPr>
      <w:color w:val="0000FF"/>
      <w:u w:val="single"/>
    </w:rPr>
  </w:style>
  <w:style w:type="character" w:styleId="PouitHypertextovPrepojenie">
    <w:name w:val="FollowedHyperlink"/>
    <w:rsid w:val="00104B02"/>
    <w:rPr>
      <w:color w:val="800080"/>
      <w:u w:val="single"/>
    </w:rPr>
  </w:style>
  <w:style w:type="character" w:customStyle="1" w:styleId="Zoznamslo2Char">
    <w:name w:val="Zoznam číslo 2 Char"/>
    <w:rsid w:val="00104B02"/>
    <w:rPr>
      <w:rFonts w:ascii="Arial" w:hAnsi="Arial" w:cs="Arial"/>
      <w:noProof w:val="0"/>
      <w:sz w:val="22"/>
      <w:szCs w:val="16"/>
      <w:lang w:val="sk-SK" w:eastAsia="sk-SK" w:bidi="ar-SA"/>
    </w:rPr>
  </w:style>
  <w:style w:type="paragraph" w:customStyle="1" w:styleId="Odrazka15">
    <w:name w:val="Odrazka 15"/>
    <w:basedOn w:val="Odsaden10Char"/>
    <w:rsid w:val="00104B02"/>
    <w:pPr>
      <w:numPr>
        <w:numId w:val="5"/>
      </w:numPr>
      <w:tabs>
        <w:tab w:val="clear" w:pos="1985"/>
        <w:tab w:val="left" w:pos="1134"/>
      </w:tabs>
      <w:ind w:firstLine="0"/>
    </w:pPr>
  </w:style>
  <w:style w:type="character" w:customStyle="1" w:styleId="Zoznamslo2CharChar">
    <w:name w:val="Zoznam číslo 2 Char Char"/>
    <w:rsid w:val="00104B02"/>
    <w:rPr>
      <w:rFonts w:ascii="Arial" w:hAnsi="Arial" w:cs="Arial"/>
      <w:noProof w:val="0"/>
      <w:sz w:val="22"/>
      <w:szCs w:val="16"/>
      <w:lang w:val="sk-SK" w:eastAsia="sk-SK" w:bidi="ar-SA"/>
    </w:rPr>
  </w:style>
  <w:style w:type="paragraph" w:customStyle="1" w:styleId="Zoznamslo1">
    <w:name w:val="Zoznam číslo 1"/>
    <w:basedOn w:val="Normlny"/>
    <w:rsid w:val="00104B02"/>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rsid w:val="00104B02"/>
    <w:pPr>
      <w:numPr>
        <w:numId w:val="6"/>
      </w:numPr>
      <w:spacing w:line="360" w:lineRule="auto"/>
      <w:jc w:val="both"/>
    </w:pPr>
    <w:rPr>
      <w:rFonts w:cs="Arial"/>
      <w:szCs w:val="22"/>
    </w:rPr>
  </w:style>
  <w:style w:type="paragraph" w:customStyle="1" w:styleId="Zoznam1">
    <w:name w:val="Zoznam1"/>
    <w:basedOn w:val="Normlny"/>
    <w:rsid w:val="00104B02"/>
    <w:pPr>
      <w:numPr>
        <w:numId w:val="7"/>
      </w:numPr>
      <w:tabs>
        <w:tab w:val="left" w:pos="680"/>
      </w:tabs>
      <w:jc w:val="both"/>
    </w:pPr>
    <w:rPr>
      <w:rFonts w:cs="Arial"/>
      <w:b/>
      <w:bCs/>
      <w:szCs w:val="22"/>
    </w:rPr>
  </w:style>
  <w:style w:type="paragraph" w:styleId="Zoznam2">
    <w:name w:val="List 2"/>
    <w:basedOn w:val="Zoznam1"/>
    <w:rsid w:val="00104B02"/>
    <w:pPr>
      <w:numPr>
        <w:ilvl w:val="1"/>
      </w:numPr>
      <w:tabs>
        <w:tab w:val="clear" w:pos="680"/>
      </w:tabs>
    </w:pPr>
    <w:rPr>
      <w:b w:val="0"/>
      <w:bCs w:val="0"/>
    </w:rPr>
  </w:style>
  <w:style w:type="paragraph" w:styleId="Nzov">
    <w:name w:val="Title"/>
    <w:basedOn w:val="Normlny"/>
    <w:link w:val="NzovChar"/>
    <w:qFormat/>
    <w:rsid w:val="00104B02"/>
    <w:pPr>
      <w:jc w:val="center"/>
    </w:pPr>
    <w:rPr>
      <w:b/>
      <w:bCs/>
    </w:rPr>
  </w:style>
  <w:style w:type="paragraph" w:styleId="Textpoznmkypodiarou">
    <w:name w:val="footnote text"/>
    <w:basedOn w:val="Normlny"/>
    <w:link w:val="TextpoznmkypodiarouChar"/>
    <w:uiPriority w:val="99"/>
    <w:semiHidden/>
    <w:rsid w:val="00104B02"/>
    <w:rPr>
      <w:sz w:val="20"/>
      <w:szCs w:val="20"/>
      <w:lang w:eastAsia="cs-CZ"/>
    </w:rPr>
  </w:style>
  <w:style w:type="character" w:styleId="Odkaznapoznmkupodiarou">
    <w:name w:val="footnote reference"/>
    <w:uiPriority w:val="99"/>
    <w:semiHidden/>
    <w:rsid w:val="00104B02"/>
    <w:rPr>
      <w:vertAlign w:val="superscript"/>
    </w:rPr>
  </w:style>
  <w:style w:type="paragraph" w:customStyle="1" w:styleId="Zoznam20">
    <w:name w:val="Zoznam2"/>
    <w:basedOn w:val="Normlny"/>
    <w:rsid w:val="00104B02"/>
    <w:pPr>
      <w:tabs>
        <w:tab w:val="num" w:pos="851"/>
      </w:tabs>
      <w:ind w:left="851" w:hanging="851"/>
      <w:jc w:val="both"/>
    </w:pPr>
    <w:rPr>
      <w:szCs w:val="20"/>
      <w:lang w:eastAsia="cs-CZ"/>
    </w:rPr>
  </w:style>
  <w:style w:type="paragraph" w:customStyle="1" w:styleId="Odsekzmluvy20">
    <w:name w:val="Odsek zmluvy 2"/>
    <w:basedOn w:val="Odsekzmluvy2"/>
    <w:rsid w:val="00104B02"/>
    <w:pPr>
      <w:ind w:left="539" w:firstLine="0"/>
    </w:pPr>
  </w:style>
  <w:style w:type="paragraph" w:customStyle="1" w:styleId="Odsekzmluvy2">
    <w:name w:val="Odsek zmluvy2"/>
    <w:basedOn w:val="Normlny"/>
    <w:rsid w:val="00104B02"/>
    <w:pPr>
      <w:keepLines/>
      <w:widowControl w:val="0"/>
      <w:numPr>
        <w:ilvl w:val="2"/>
        <w:numId w:val="8"/>
      </w:numPr>
      <w:spacing w:line="360" w:lineRule="auto"/>
      <w:jc w:val="both"/>
    </w:pPr>
    <w:rPr>
      <w:rFonts w:cs="Arial"/>
      <w:color w:val="000000"/>
      <w:szCs w:val="22"/>
      <w:lang w:eastAsia="en-US"/>
    </w:rPr>
  </w:style>
  <w:style w:type="paragraph" w:customStyle="1" w:styleId="lnokZmluvy">
    <w:name w:val="ČlánokZmluvy"/>
    <w:basedOn w:val="Zkladntext"/>
    <w:rsid w:val="00104B02"/>
    <w:pPr>
      <w:keepLines/>
      <w:widowControl w:val="0"/>
      <w:numPr>
        <w:numId w:val="8"/>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rsid w:val="00104B02"/>
    <w:pPr>
      <w:tabs>
        <w:tab w:val="clear" w:pos="5245"/>
        <w:tab w:val="clear" w:pos="7938"/>
        <w:tab w:val="left" w:pos="567"/>
        <w:tab w:val="left" w:pos="2552"/>
      </w:tabs>
    </w:pPr>
  </w:style>
  <w:style w:type="paragraph" w:customStyle="1" w:styleId="Odsekzmluvy">
    <w:name w:val="Odsek zmluvy"/>
    <w:basedOn w:val="lnokZmluvy"/>
    <w:rsid w:val="00104B02"/>
    <w:pPr>
      <w:numPr>
        <w:ilvl w:val="1"/>
      </w:numPr>
      <w:spacing w:before="0" w:after="0" w:line="360" w:lineRule="auto"/>
      <w:jc w:val="both"/>
    </w:pPr>
    <w:rPr>
      <w:b w:val="0"/>
      <w:sz w:val="22"/>
      <w:szCs w:val="22"/>
    </w:rPr>
  </w:style>
  <w:style w:type="paragraph" w:customStyle="1" w:styleId="Odsaden15">
    <w:name w:val="Odsadený 15"/>
    <w:basedOn w:val="Nzov"/>
    <w:rsid w:val="00104B02"/>
    <w:pPr>
      <w:spacing w:line="360" w:lineRule="auto"/>
      <w:ind w:left="851"/>
      <w:jc w:val="both"/>
    </w:pPr>
    <w:rPr>
      <w:rFonts w:cs="Arial"/>
      <w:b w:val="0"/>
      <w:bCs w:val="0"/>
      <w:szCs w:val="22"/>
    </w:rPr>
  </w:style>
  <w:style w:type="paragraph" w:customStyle="1" w:styleId="Tucnestred12">
    <w:name w:val="Tucne stred 12"/>
    <w:basedOn w:val="Zkladn"/>
    <w:rsid w:val="00104B02"/>
    <w:pPr>
      <w:jc w:val="center"/>
    </w:pPr>
    <w:rPr>
      <w:b/>
      <w:bCs/>
      <w:w w:val="200"/>
      <w:sz w:val="24"/>
    </w:rPr>
  </w:style>
  <w:style w:type="paragraph" w:customStyle="1" w:styleId="Nadpisprloha1">
    <w:name w:val="Nadpis príloha1"/>
    <w:basedOn w:val="Normlny"/>
    <w:rsid w:val="00104B02"/>
    <w:rPr>
      <w:b/>
      <w:sz w:val="28"/>
      <w:szCs w:val="28"/>
    </w:rPr>
  </w:style>
  <w:style w:type="paragraph" w:customStyle="1" w:styleId="Odrazka1">
    <w:name w:val="Odrazka1"/>
    <w:basedOn w:val="Normlny"/>
    <w:rsid w:val="00104B02"/>
    <w:pPr>
      <w:numPr>
        <w:numId w:val="9"/>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rsid w:val="00104B02"/>
    <w:pPr>
      <w:numPr>
        <w:numId w:val="13"/>
      </w:numPr>
    </w:pPr>
  </w:style>
  <w:style w:type="paragraph" w:customStyle="1" w:styleId="Nadpis10">
    <w:name w:val="Nadpis1"/>
    <w:basedOn w:val="Normlny"/>
    <w:rsid w:val="00104B02"/>
    <w:pPr>
      <w:numPr>
        <w:numId w:val="11"/>
      </w:numPr>
    </w:pPr>
    <w:rPr>
      <w:b/>
    </w:rPr>
  </w:style>
  <w:style w:type="paragraph" w:customStyle="1" w:styleId="Odrka2">
    <w:name w:val="Odrážka2"/>
    <w:basedOn w:val="Zarkazkladnhotextu3"/>
    <w:rsid w:val="00104B02"/>
    <w:pPr>
      <w:numPr>
        <w:ilvl w:val="1"/>
        <w:numId w:val="10"/>
      </w:numPr>
      <w:tabs>
        <w:tab w:val="clear" w:pos="397"/>
        <w:tab w:val="left" w:pos="709"/>
      </w:tabs>
      <w:ind w:left="993" w:right="567"/>
    </w:pPr>
    <w:rPr>
      <w:sz w:val="22"/>
    </w:rPr>
  </w:style>
  <w:style w:type="paragraph" w:styleId="Zarkazkladnhotextu3">
    <w:name w:val="Body Text Indent 3"/>
    <w:basedOn w:val="Normlny"/>
    <w:link w:val="Zarkazkladnhotextu3Char"/>
    <w:rsid w:val="00104B02"/>
    <w:pPr>
      <w:tabs>
        <w:tab w:val="left" w:pos="397"/>
      </w:tabs>
      <w:ind w:left="757"/>
      <w:jc w:val="both"/>
    </w:pPr>
    <w:rPr>
      <w:sz w:val="20"/>
    </w:rPr>
  </w:style>
  <w:style w:type="paragraph" w:styleId="Zoznam">
    <w:name w:val="List"/>
    <w:basedOn w:val="Odsaden1"/>
    <w:rsid w:val="00104B02"/>
    <w:pPr>
      <w:numPr>
        <w:numId w:val="12"/>
      </w:numPr>
    </w:pPr>
  </w:style>
  <w:style w:type="paragraph" w:customStyle="1" w:styleId="Odsaden1">
    <w:name w:val="Odsadený1"/>
    <w:basedOn w:val="Normlny"/>
    <w:rsid w:val="00104B02"/>
    <w:pPr>
      <w:ind w:left="567"/>
      <w:jc w:val="both"/>
    </w:pPr>
  </w:style>
  <w:style w:type="paragraph" w:styleId="Zkladntext2">
    <w:name w:val="Body Text 2"/>
    <w:basedOn w:val="Normlny"/>
    <w:link w:val="Zkladntext2Char"/>
    <w:rsid w:val="00104B02"/>
    <w:rPr>
      <w:rFonts w:ascii="RWE_CE" w:hAnsi="RWE_CE"/>
      <w:sz w:val="20"/>
    </w:rPr>
  </w:style>
  <w:style w:type="paragraph" w:styleId="Popis">
    <w:name w:val="caption"/>
    <w:basedOn w:val="Normlny"/>
    <w:next w:val="Normlny"/>
    <w:qFormat/>
    <w:rsid w:val="00104B02"/>
    <w:pPr>
      <w:spacing w:before="120" w:after="120"/>
    </w:pPr>
    <w:rPr>
      <w:b/>
      <w:bCs/>
      <w:sz w:val="20"/>
      <w:szCs w:val="20"/>
    </w:rPr>
  </w:style>
  <w:style w:type="paragraph" w:styleId="Zarkazkladnhotextu">
    <w:name w:val="Body Text Indent"/>
    <w:basedOn w:val="Normlny"/>
    <w:link w:val="ZarkazkladnhotextuChar"/>
    <w:rsid w:val="00104B02"/>
    <w:pPr>
      <w:ind w:left="284"/>
      <w:jc w:val="both"/>
    </w:pPr>
    <w:rPr>
      <w:rFonts w:ascii="Times New Roman" w:hAnsi="Times New Roman"/>
      <w:b/>
      <w:sz w:val="20"/>
      <w:szCs w:val="20"/>
    </w:rPr>
  </w:style>
  <w:style w:type="paragraph" w:styleId="Zarkazkladnhotextu2">
    <w:name w:val="Body Text Indent 2"/>
    <w:basedOn w:val="Normlny"/>
    <w:link w:val="Zarkazkladnhotextu2Char"/>
    <w:rsid w:val="00104B02"/>
    <w:pPr>
      <w:ind w:left="284" w:hanging="284"/>
      <w:jc w:val="both"/>
    </w:pPr>
    <w:rPr>
      <w:rFonts w:ascii="Times New Roman" w:hAnsi="Times New Roman"/>
      <w:sz w:val="24"/>
      <w:szCs w:val="20"/>
    </w:rPr>
  </w:style>
  <w:style w:type="paragraph" w:customStyle="1" w:styleId="lnokD">
    <w:name w:val="Článok D"/>
    <w:basedOn w:val="Normlny"/>
    <w:rsid w:val="00104B02"/>
    <w:pPr>
      <w:numPr>
        <w:numId w:val="14"/>
      </w:numPr>
      <w:spacing w:before="240" w:after="240"/>
    </w:pPr>
    <w:rPr>
      <w:rFonts w:ascii="RWE_CE" w:hAnsi="RWE_CE" w:cs="RWE_CE"/>
      <w:b/>
      <w:bCs/>
      <w:sz w:val="24"/>
      <w:szCs w:val="20"/>
    </w:rPr>
  </w:style>
  <w:style w:type="paragraph" w:customStyle="1" w:styleId="OdsekD">
    <w:name w:val="Odsek D"/>
    <w:basedOn w:val="Normlny"/>
    <w:rsid w:val="00104B02"/>
    <w:pPr>
      <w:numPr>
        <w:ilvl w:val="1"/>
        <w:numId w:val="14"/>
      </w:numPr>
      <w:spacing w:before="100" w:beforeAutospacing="1" w:after="100" w:afterAutospacing="1"/>
    </w:pPr>
    <w:rPr>
      <w:rFonts w:ascii="RWE_CE" w:hAnsi="RWE_CE" w:cs="RWE_CE"/>
      <w:szCs w:val="20"/>
    </w:rPr>
  </w:style>
  <w:style w:type="paragraph" w:customStyle="1" w:styleId="Zkladntext21">
    <w:name w:val="Základný text 21"/>
    <w:basedOn w:val="Normlny"/>
    <w:rsid w:val="00104B02"/>
    <w:rPr>
      <w:rFonts w:ascii="RWE_CE" w:hAnsi="RWE_CE"/>
      <w:sz w:val="20"/>
    </w:rPr>
  </w:style>
  <w:style w:type="paragraph" w:customStyle="1" w:styleId="Zoznamslo30">
    <w:name w:val="Zoznam èíslo 3"/>
    <w:basedOn w:val="Normlny"/>
    <w:rsid w:val="00104B02"/>
    <w:pPr>
      <w:tabs>
        <w:tab w:val="left" w:pos="1570"/>
      </w:tabs>
      <w:spacing w:before="120" w:line="360" w:lineRule="auto"/>
      <w:ind w:left="720"/>
      <w:jc w:val="both"/>
    </w:pPr>
  </w:style>
  <w:style w:type="paragraph" w:customStyle="1" w:styleId="Zoznamslo20">
    <w:name w:val="Zoznam èíslo 2"/>
    <w:basedOn w:val="Normlny"/>
    <w:rsid w:val="00104B02"/>
    <w:pPr>
      <w:tabs>
        <w:tab w:val="left" w:pos="851"/>
      </w:tabs>
      <w:spacing w:before="120" w:line="360" w:lineRule="auto"/>
      <w:ind w:left="851" w:hanging="567"/>
      <w:jc w:val="both"/>
    </w:pPr>
  </w:style>
  <w:style w:type="paragraph" w:styleId="Obyajntext">
    <w:name w:val="Plain Text"/>
    <w:basedOn w:val="Normlny"/>
    <w:link w:val="ObyajntextChar"/>
    <w:rsid w:val="00104B02"/>
    <w:rPr>
      <w:rFonts w:ascii="Courier New" w:hAnsi="Courier New"/>
      <w:sz w:val="20"/>
      <w:lang w:val="cs-CZ"/>
    </w:rPr>
  </w:style>
  <w:style w:type="paragraph" w:customStyle="1" w:styleId="Obojstranny">
    <w:name w:val="Obojstranny"/>
    <w:basedOn w:val="Zkladntext"/>
    <w:rsid w:val="00104B02"/>
    <w:pPr>
      <w:spacing w:line="360" w:lineRule="auto"/>
    </w:pPr>
  </w:style>
  <w:style w:type="paragraph" w:customStyle="1" w:styleId="Odsadeny10">
    <w:name w:val="Odsadeny10"/>
    <w:basedOn w:val="Normlny"/>
    <w:rsid w:val="00104B02"/>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rsid w:val="00104B02"/>
    <w:pPr>
      <w:numPr>
        <w:ilvl w:val="3"/>
        <w:numId w:val="2"/>
      </w:numPr>
    </w:pPr>
  </w:style>
  <w:style w:type="paragraph" w:customStyle="1" w:styleId="Odrka30">
    <w:name w:val="Odrážka 30"/>
    <w:basedOn w:val="Odrazka15"/>
    <w:rsid w:val="00104B02"/>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18"/>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19"/>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0"/>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Table of contents numbered,Bullet Number,lp1,lp11,List Paragraph11,Bullet 1,Use Case List Paragraph,Bullet List,FooterText,numbered,List Paragraph1,Paragraphe de liste1"/>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1"/>
      </w:numPr>
    </w:pPr>
  </w:style>
  <w:style w:type="paragraph" w:customStyle="1" w:styleId="odsek1">
    <w:name w:val="odsek1"/>
    <w:basedOn w:val="Normlny"/>
    <w:autoRedefine/>
    <w:rsid w:val="00E411E5"/>
    <w:pPr>
      <w:numPr>
        <w:ilvl w:val="1"/>
        <w:numId w:val="16"/>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Table of contents numbered Char,Bullet Number Char,lp1 Char,lp11 Char,List Paragraph11 Char,Bullet 1 Char,Use Case List Paragraph Char,Bullet List Char,FooterText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2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customStyle="1" w:styleId="Nevyrieenzmienka1">
    <w:name w:val="Nevyriešená zmienka1"/>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26"/>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27"/>
      </w:numPr>
      <w:spacing w:before="360" w:line="360" w:lineRule="auto"/>
      <w:jc w:val="center"/>
    </w:pPr>
    <w:rPr>
      <w:b/>
      <w:bCs/>
      <w:szCs w:val="20"/>
      <w:lang w:eastAsia="cs-CZ"/>
    </w:rPr>
  </w:style>
  <w:style w:type="paragraph" w:customStyle="1" w:styleId="Odsekzmlvy2">
    <w:name w:val="Odsek zmlvy 2"/>
    <w:basedOn w:val="Normlny"/>
    <w:rsid w:val="007B1008"/>
    <w:pPr>
      <w:numPr>
        <w:ilvl w:val="2"/>
        <w:numId w:val="27"/>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27"/>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28"/>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7"/>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rPr>
  </w:style>
  <w:style w:type="paragraph" w:customStyle="1" w:styleId="Normalodstavec">
    <w:name w:val="Normal_odstavec"/>
    <w:basedOn w:val="Normlny"/>
    <w:qFormat/>
    <w:rsid w:val="007B1008"/>
    <w:pPr>
      <w:ind w:left="284" w:firstLine="720"/>
      <w:jc w:val="both"/>
    </w:pPr>
    <w:rPr>
      <w:szCs w:val="20"/>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29"/>
      </w:numPr>
      <w:overflowPunct w:val="0"/>
      <w:autoSpaceDE w:val="0"/>
      <w:autoSpaceDN w:val="0"/>
      <w:adjustRightInd w:val="0"/>
      <w:textAlignment w:val="baseline"/>
    </w:pPr>
    <w:rPr>
      <w:rFonts w:ascii="Times New Roman" w:hAnsi="Times New Roman"/>
      <w:b/>
      <w:bCs w:val="0"/>
      <w:sz w:val="24"/>
      <w:szCs w:val="20"/>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30"/>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31"/>
      </w:numPr>
      <w:autoSpaceDE w:val="0"/>
      <w:autoSpaceDN w:val="0"/>
      <w:spacing w:before="360"/>
      <w:ind w:left="431" w:hanging="431"/>
      <w:jc w:val="both"/>
    </w:pPr>
    <w:rPr>
      <w:b/>
      <w:bCs/>
      <w:smallCaps/>
      <w:sz w:val="20"/>
      <w:lang w:eastAsia="cs-CZ"/>
    </w:rPr>
  </w:style>
  <w:style w:type="character" w:customStyle="1" w:styleId="Zmienka1">
    <w:name w:val="Zmienka1"/>
    <w:uiPriority w:val="99"/>
    <w:semiHidden/>
    <w:unhideWhenUsed/>
    <w:rsid w:val="007B1008"/>
    <w:rPr>
      <w:color w:val="2B579A"/>
      <w:shd w:val="clear" w:color="auto" w:fill="E6E6E6"/>
    </w:rPr>
  </w:style>
  <w:style w:type="paragraph" w:customStyle="1" w:styleId="sloseznamu">
    <w:name w:val="Číslo seznamu"/>
    <w:rsid w:val="0014514E"/>
    <w:pPr>
      <w:snapToGrid w:val="0"/>
      <w:ind w:left="720"/>
    </w:pPr>
    <w:rPr>
      <w:color w:val="000000"/>
      <w:sz w:val="24"/>
    </w:rPr>
  </w:style>
  <w:style w:type="character" w:styleId="Nevyrieenzmienka">
    <w:name w:val="Unresolved Mention"/>
    <w:basedOn w:val="Predvolenpsmoodseku"/>
    <w:uiPriority w:val="99"/>
    <w:semiHidden/>
    <w:unhideWhenUsed/>
    <w:rsid w:val="00CC1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z.gov.s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7AB37-9921-4015-BF73-84A19F15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11034</Words>
  <Characters>67653</Characters>
  <Application>Microsoft Office Word</Application>
  <DocSecurity>0</DocSecurity>
  <Lines>563</Lines>
  <Paragraphs>157</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78530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creator>Rudolf Zvonár,Ing.</dc:creator>
  <cp:lastModifiedBy>Ivuš Ivuš</cp:lastModifiedBy>
  <cp:revision>4</cp:revision>
  <cp:lastPrinted>2025-04-08T09:14:00Z</cp:lastPrinted>
  <dcterms:created xsi:type="dcterms:W3CDTF">2025-04-22T13:00:00Z</dcterms:created>
  <dcterms:modified xsi:type="dcterms:W3CDTF">2025-04-23T12:29:00Z</dcterms:modified>
</cp:coreProperties>
</file>